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4B" w:rsidRPr="00AE479C" w:rsidRDefault="004244D2" w:rsidP="008E57E4">
      <w:pPr>
        <w:pStyle w:val="Sinespaciado"/>
        <w:ind w:left="708" w:hanging="708"/>
      </w:pPr>
      <w:r>
        <w:rPr>
          <w:rFonts w:ascii="Arial Narrow" w:hAnsi="Arial Narrow" w:cstheme="minorHAnsi"/>
          <w:b/>
          <w:noProof/>
          <w:sz w:val="22"/>
          <w:szCs w:val="22"/>
          <w:lang w:eastAsia="es-CR"/>
        </w:rPr>
        <w:drawing>
          <wp:anchor distT="0" distB="0" distL="114300" distR="114300" simplePos="0" relativeHeight="251680768" behindDoc="0" locked="0" layoutInCell="1" allowOverlap="1" wp14:anchorId="1681D704" wp14:editId="0E2278B7">
            <wp:simplePos x="0" y="0"/>
            <wp:positionH relativeFrom="column">
              <wp:posOffset>-891631</wp:posOffset>
            </wp:positionH>
            <wp:positionV relativeFrom="paragraph">
              <wp:posOffset>-1130420</wp:posOffset>
            </wp:positionV>
            <wp:extent cx="10148207" cy="783865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guia metodológica analisis riesgos obra public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50798" cy="7840652"/>
                    </a:xfrm>
                    <a:prstGeom prst="rect">
                      <a:avLst/>
                    </a:prstGeom>
                  </pic:spPr>
                </pic:pic>
              </a:graphicData>
            </a:graphic>
            <wp14:sizeRelH relativeFrom="page">
              <wp14:pctWidth>0</wp14:pctWidth>
            </wp14:sizeRelH>
            <wp14:sizeRelV relativeFrom="page">
              <wp14:pctHeight>0</wp14:pctHeight>
            </wp14:sizeRelV>
          </wp:anchor>
        </w:drawing>
      </w:r>
    </w:p>
    <w:p w:rsidR="00027D4B" w:rsidRPr="00AE479C" w:rsidRDefault="00027D4B" w:rsidP="002B6548">
      <w:pPr>
        <w:tabs>
          <w:tab w:val="center" w:pos="4419"/>
          <w:tab w:val="left" w:pos="6927"/>
        </w:tabs>
        <w:spacing w:line="240" w:lineRule="auto"/>
        <w:ind w:left="4419" w:hanging="4419"/>
        <w:jc w:val="center"/>
        <w:rPr>
          <w:rFonts w:ascii="Arial Narrow" w:hAnsi="Arial Narrow" w:cstheme="minorHAnsi"/>
          <w:b/>
          <w:sz w:val="22"/>
          <w:szCs w:val="22"/>
        </w:rPr>
      </w:pPr>
    </w:p>
    <w:p w:rsidR="002B6548" w:rsidRPr="00AE479C" w:rsidRDefault="002B6548" w:rsidP="002B6548">
      <w:pPr>
        <w:tabs>
          <w:tab w:val="center" w:pos="4419"/>
          <w:tab w:val="left" w:pos="6927"/>
        </w:tabs>
        <w:spacing w:line="240" w:lineRule="auto"/>
        <w:ind w:left="4419" w:hanging="4419"/>
        <w:jc w:val="center"/>
        <w:rPr>
          <w:rFonts w:ascii="Arial Narrow" w:hAnsi="Arial Narrow" w:cstheme="minorHAnsi"/>
          <w:b/>
          <w:sz w:val="22"/>
          <w:szCs w:val="22"/>
        </w:rPr>
      </w:pPr>
      <w:r w:rsidRPr="00AE479C">
        <w:rPr>
          <w:rFonts w:ascii="Arial Narrow" w:hAnsi="Arial Narrow" w:cstheme="minorHAnsi"/>
          <w:b/>
          <w:noProof/>
          <w:sz w:val="22"/>
          <w:szCs w:val="22"/>
          <w:lang w:eastAsia="es-CR"/>
        </w:rPr>
        <mc:AlternateContent>
          <mc:Choice Requires="wps">
            <w:drawing>
              <wp:anchor distT="0" distB="0" distL="114300" distR="114300" simplePos="0" relativeHeight="251659264" behindDoc="0" locked="0" layoutInCell="1" allowOverlap="1" wp14:anchorId="5B7DCA2A" wp14:editId="03C18441">
                <wp:simplePos x="0" y="0"/>
                <wp:positionH relativeFrom="column">
                  <wp:posOffset>-889066</wp:posOffset>
                </wp:positionH>
                <wp:positionV relativeFrom="paragraph">
                  <wp:posOffset>-1004030</wp:posOffset>
                </wp:positionV>
                <wp:extent cx="7494213" cy="9296637"/>
                <wp:effectExtent l="0" t="0" r="12065" b="19050"/>
                <wp:wrapNone/>
                <wp:docPr id="119" name="Rectángulo 119"/>
                <wp:cNvGraphicFramePr/>
                <a:graphic xmlns:a="http://schemas.openxmlformats.org/drawingml/2006/main">
                  <a:graphicData uri="http://schemas.microsoft.com/office/word/2010/wordprocessingShape">
                    <wps:wsp>
                      <wps:cNvSpPr/>
                      <wps:spPr>
                        <a:xfrm>
                          <a:off x="0" y="0"/>
                          <a:ext cx="7494213" cy="92966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090" w:rsidRDefault="00794090" w:rsidP="002B6548">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ángulo 119" o:spid="_x0000_s1026" style="position:absolute;left:0;text-align:left;margin-left:-70pt;margin-top:-79.05pt;width:590.1pt;height:7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" fillcolor="white [3212]" strokecolor="white [3212]" strokeweight="1pt">
                <v:textbox style="mso-fit-shape-to-text:t">
                  <w:txbxContent>
                    <w:p w:rsidR="00794090" w:rsidRDefault="00794090" w:rsidP="002B6548">
                      <w:pPr>
                        <w:jc w:val="center"/>
                      </w:pPr>
                    </w:p>
                  </w:txbxContent>
                </v:textbox>
              </v:rect>
            </w:pict>
          </mc:Fallback>
        </mc:AlternateContent>
      </w:r>
    </w:p>
    <w:p w:rsidR="002B6548" w:rsidRPr="00AE479C" w:rsidRDefault="002B6548" w:rsidP="002B6548">
      <w:pPr>
        <w:spacing w:line="240" w:lineRule="auto"/>
        <w:jc w:val="both"/>
        <w:rPr>
          <w:rFonts w:ascii="Arial Narrow" w:hAnsi="Arial Narrow" w:cstheme="minorHAnsi"/>
          <w:b/>
          <w:sz w:val="22"/>
          <w:szCs w:val="22"/>
        </w:rPr>
      </w:pPr>
    </w:p>
    <w:p w:rsidR="00AA0D71" w:rsidRDefault="00AA0D71"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b/>
          <w:sz w:val="22"/>
          <w:szCs w:val="22"/>
        </w:rPr>
      </w:pPr>
    </w:p>
    <w:p w:rsidR="002B6548" w:rsidRPr="00AE479C" w:rsidRDefault="002B6548" w:rsidP="002B6548">
      <w:pPr>
        <w:spacing w:line="240" w:lineRule="auto"/>
        <w:jc w:val="both"/>
        <w:rPr>
          <w:rFonts w:ascii="Arial Narrow" w:hAnsi="Arial Narrow" w:cstheme="minorHAnsi"/>
          <w:sz w:val="22"/>
          <w:szCs w:val="22"/>
        </w:rPr>
      </w:pPr>
    </w:p>
    <w:p w:rsidR="002B6548" w:rsidRPr="00AE479C" w:rsidRDefault="002B6548" w:rsidP="002B6548">
      <w:pPr>
        <w:spacing w:line="240" w:lineRule="auto"/>
        <w:jc w:val="both"/>
        <w:rPr>
          <w:rFonts w:ascii="Arial Narrow" w:hAnsi="Arial Narrow" w:cstheme="minorHAnsi"/>
          <w:sz w:val="22"/>
          <w:szCs w:val="22"/>
        </w:rPr>
      </w:pPr>
      <w:r w:rsidRPr="00AE479C">
        <w:rPr>
          <w:rFonts w:ascii="Arial Narrow" w:hAnsi="Arial Narrow"/>
          <w:noProof/>
          <w:sz w:val="22"/>
          <w:szCs w:val="22"/>
        </w:rPr>
        <w:t xml:space="preserve"> </w:t>
      </w:r>
    </w:p>
    <w:p w:rsidR="002B6548" w:rsidRPr="00AE479C" w:rsidRDefault="002B6548" w:rsidP="002B6548">
      <w:pPr>
        <w:spacing w:line="240" w:lineRule="auto"/>
        <w:jc w:val="both"/>
        <w:rPr>
          <w:rFonts w:ascii="Arial Narrow" w:hAnsi="Arial Narrow" w:cstheme="minorHAnsi"/>
          <w:sz w:val="22"/>
          <w:szCs w:val="22"/>
        </w:rPr>
      </w:pPr>
      <w:r w:rsidRPr="00AE479C">
        <w:rPr>
          <w:rFonts w:ascii="Arial Narrow" w:hAnsi="Arial Narrow" w:cstheme="minorHAnsi"/>
          <w:sz w:val="22"/>
          <w:szCs w:val="22"/>
        </w:rPr>
        <w:br w:type="page"/>
      </w:r>
    </w:p>
    <w:p w:rsidR="00B13FC1" w:rsidRPr="00AE479C" w:rsidRDefault="00B13FC1">
      <w:pPr>
        <w:spacing w:after="160" w:line="259" w:lineRule="auto"/>
        <w:rPr>
          <w:rFonts w:ascii="Arial Narrow" w:hAnsi="Arial Narrow"/>
          <w:sz w:val="22"/>
          <w:szCs w:val="22"/>
        </w:rPr>
        <w:sectPr w:rsidR="00B13FC1" w:rsidRPr="00AE479C" w:rsidSect="003C3198">
          <w:footerReference w:type="default" r:id="rId13"/>
          <w:pgSz w:w="15840" w:h="12240" w:orient="landscape"/>
          <w:pgMar w:top="1701" w:right="1417" w:bottom="1701" w:left="1417" w:header="708" w:footer="708" w:gutter="0"/>
          <w:cols w:space="708"/>
          <w:docGrid w:linePitch="360"/>
        </w:sectPr>
      </w:pPr>
    </w:p>
    <w:sdt>
      <w:sdtPr>
        <w:rPr>
          <w:rFonts w:ascii="Arial" w:eastAsiaTheme="minorEastAsia" w:hAnsi="Arial" w:cs="Arial"/>
          <w:color w:val="auto"/>
          <w:sz w:val="22"/>
          <w:szCs w:val="22"/>
          <w:lang w:val="es-ES"/>
        </w:rPr>
        <w:id w:val="-1118211800"/>
        <w:docPartObj>
          <w:docPartGallery w:val="Table of Contents"/>
          <w:docPartUnique/>
        </w:docPartObj>
      </w:sdtPr>
      <w:sdtEndPr>
        <w:rPr>
          <w:b/>
          <w:bCs/>
          <w:sz w:val="21"/>
          <w:szCs w:val="21"/>
        </w:rPr>
      </w:sdtEndPr>
      <w:sdtContent>
        <w:p w:rsidR="0075712A" w:rsidRPr="00414A53" w:rsidRDefault="0075712A">
          <w:pPr>
            <w:pStyle w:val="TtulodeTDC"/>
            <w:rPr>
              <w:rFonts w:ascii="Arial" w:hAnsi="Arial" w:cs="Arial"/>
              <w:b/>
              <w:color w:val="1F3864" w:themeColor="accent1" w:themeShade="80"/>
              <w:sz w:val="24"/>
              <w:szCs w:val="24"/>
              <w:lang w:val="es-ES"/>
            </w:rPr>
          </w:pPr>
          <w:r w:rsidRPr="00414A53">
            <w:rPr>
              <w:rFonts w:ascii="Arial" w:hAnsi="Arial" w:cs="Arial"/>
              <w:b/>
              <w:color w:val="1F3864" w:themeColor="accent1" w:themeShade="80"/>
              <w:sz w:val="24"/>
              <w:szCs w:val="24"/>
              <w:lang w:val="es-ES"/>
            </w:rPr>
            <w:t>Tabla de Contenido</w:t>
          </w:r>
        </w:p>
        <w:p w:rsidR="004B226A" w:rsidRPr="00414A53" w:rsidRDefault="004B226A" w:rsidP="004B226A">
          <w:pPr>
            <w:rPr>
              <w:rFonts w:ascii="Arial" w:hAnsi="Arial" w:cs="Arial"/>
              <w:lang w:val="es-ES"/>
            </w:rPr>
          </w:pPr>
        </w:p>
        <w:p w:rsidR="008705F9" w:rsidRPr="008705F9" w:rsidRDefault="008705F9" w:rsidP="008705F9">
          <w:pPr>
            <w:pStyle w:val="TDC1"/>
            <w:tabs>
              <w:tab w:val="right" w:leader="dot" w:pos="12996"/>
            </w:tabs>
            <w:spacing w:line="360" w:lineRule="auto"/>
            <w:rPr>
              <w:rFonts w:ascii="Arial" w:hAnsi="Arial" w:cs="Arial"/>
              <w:b w:val="0"/>
              <w:bCs w:val="0"/>
              <w:caps w:val="0"/>
              <w:noProof/>
              <w:sz w:val="21"/>
              <w:szCs w:val="21"/>
              <w:lang w:eastAsia="es-CR"/>
            </w:rPr>
          </w:pPr>
          <w:r w:rsidRPr="008705F9">
            <w:rPr>
              <w:rFonts w:ascii="Arial" w:hAnsi="Arial" w:cs="Arial"/>
              <w:b w:val="0"/>
              <w:bCs w:val="0"/>
              <w:caps w:val="0"/>
              <w:sz w:val="21"/>
              <w:szCs w:val="21"/>
            </w:rPr>
            <w:fldChar w:fldCharType="begin"/>
          </w:r>
          <w:r w:rsidRPr="008705F9">
            <w:rPr>
              <w:rFonts w:ascii="Arial" w:hAnsi="Arial" w:cs="Arial"/>
              <w:b w:val="0"/>
              <w:bCs w:val="0"/>
              <w:caps w:val="0"/>
              <w:sz w:val="21"/>
              <w:szCs w:val="21"/>
            </w:rPr>
            <w:instrText xml:space="preserve"> TOC \o "1-3" \h \z \u </w:instrText>
          </w:r>
          <w:r w:rsidRPr="008705F9">
            <w:rPr>
              <w:rFonts w:ascii="Arial" w:hAnsi="Arial" w:cs="Arial"/>
              <w:b w:val="0"/>
              <w:bCs w:val="0"/>
              <w:caps w:val="0"/>
              <w:sz w:val="21"/>
              <w:szCs w:val="21"/>
            </w:rPr>
            <w:fldChar w:fldCharType="separate"/>
          </w:r>
          <w:hyperlink w:anchor="_Toc105580797" w:history="1">
            <w:r w:rsidRPr="008705F9">
              <w:rPr>
                <w:rStyle w:val="Hipervnculo"/>
                <w:rFonts w:ascii="Arial" w:eastAsiaTheme="minorHAnsi" w:hAnsi="Arial" w:cs="Arial"/>
                <w:noProof/>
                <w:sz w:val="21"/>
                <w:szCs w:val="21"/>
              </w:rPr>
              <w:t>Matriz General de Riesgos</w:t>
            </w:r>
            <w:r w:rsidRPr="008705F9">
              <w:rPr>
                <w:rFonts w:ascii="Arial" w:hAnsi="Arial" w:cs="Arial"/>
                <w:noProof/>
                <w:webHidden/>
                <w:sz w:val="21"/>
                <w:szCs w:val="21"/>
              </w:rPr>
              <w:tab/>
            </w:r>
            <w:r w:rsidRPr="008705F9">
              <w:rPr>
                <w:rFonts w:ascii="Arial" w:hAnsi="Arial" w:cs="Arial"/>
                <w:noProof/>
                <w:webHidden/>
                <w:sz w:val="21"/>
                <w:szCs w:val="21"/>
              </w:rPr>
              <w:fldChar w:fldCharType="begin"/>
            </w:r>
            <w:r w:rsidRPr="008705F9">
              <w:rPr>
                <w:rFonts w:ascii="Arial" w:hAnsi="Arial" w:cs="Arial"/>
                <w:noProof/>
                <w:webHidden/>
                <w:sz w:val="21"/>
                <w:szCs w:val="21"/>
              </w:rPr>
              <w:instrText xml:space="preserve"> PAGEREF _Toc105580797 \h </w:instrText>
            </w:r>
            <w:r w:rsidRPr="008705F9">
              <w:rPr>
                <w:rFonts w:ascii="Arial" w:hAnsi="Arial" w:cs="Arial"/>
                <w:noProof/>
                <w:webHidden/>
                <w:sz w:val="21"/>
                <w:szCs w:val="21"/>
              </w:rPr>
            </w:r>
            <w:r w:rsidRPr="008705F9">
              <w:rPr>
                <w:rFonts w:ascii="Arial" w:hAnsi="Arial" w:cs="Arial"/>
                <w:noProof/>
                <w:webHidden/>
                <w:sz w:val="21"/>
                <w:szCs w:val="21"/>
              </w:rPr>
              <w:fldChar w:fldCharType="separate"/>
            </w:r>
            <w:r w:rsidRPr="008705F9">
              <w:rPr>
                <w:rFonts w:ascii="Arial" w:hAnsi="Arial" w:cs="Arial"/>
                <w:noProof/>
                <w:webHidden/>
                <w:sz w:val="21"/>
                <w:szCs w:val="21"/>
              </w:rPr>
              <w:t>3</w:t>
            </w:r>
            <w:r w:rsidRPr="008705F9">
              <w:rPr>
                <w:rFonts w:ascii="Arial" w:hAnsi="Arial" w:cs="Arial"/>
                <w:noProof/>
                <w:webHidden/>
                <w:sz w:val="21"/>
                <w:szCs w:val="21"/>
              </w:rPr>
              <w:fldChar w:fldCharType="end"/>
            </w:r>
          </w:hyperlink>
        </w:p>
        <w:p w:rsidR="008705F9" w:rsidRPr="008705F9" w:rsidRDefault="006A52E9" w:rsidP="008705F9">
          <w:pPr>
            <w:pStyle w:val="TDC1"/>
            <w:tabs>
              <w:tab w:val="right" w:leader="dot" w:pos="12996"/>
            </w:tabs>
            <w:spacing w:line="360" w:lineRule="auto"/>
            <w:rPr>
              <w:rFonts w:ascii="Arial" w:hAnsi="Arial" w:cs="Arial"/>
              <w:b w:val="0"/>
              <w:bCs w:val="0"/>
              <w:caps w:val="0"/>
              <w:noProof/>
              <w:sz w:val="21"/>
              <w:szCs w:val="21"/>
              <w:lang w:eastAsia="es-CR"/>
            </w:rPr>
          </w:pPr>
          <w:hyperlink w:anchor="_Toc105580798" w:history="1">
            <w:r w:rsidR="008705F9" w:rsidRPr="008705F9">
              <w:rPr>
                <w:rStyle w:val="Hipervnculo"/>
                <w:rFonts w:ascii="Arial" w:eastAsiaTheme="minorHAnsi" w:hAnsi="Arial" w:cs="Arial"/>
                <w:noProof/>
                <w:sz w:val="21"/>
                <w:szCs w:val="21"/>
              </w:rPr>
              <w:t>Ámbito de aplicación</w:t>
            </w:r>
            <w:r w:rsidR="008705F9" w:rsidRPr="008705F9">
              <w:rPr>
                <w:rFonts w:ascii="Arial" w:hAnsi="Arial" w:cs="Arial"/>
                <w:noProof/>
                <w:webHidden/>
                <w:sz w:val="21"/>
                <w:szCs w:val="21"/>
              </w:rPr>
              <w:tab/>
            </w:r>
            <w:r w:rsidR="008705F9" w:rsidRPr="008705F9">
              <w:rPr>
                <w:rFonts w:ascii="Arial" w:hAnsi="Arial" w:cs="Arial"/>
                <w:noProof/>
                <w:webHidden/>
                <w:sz w:val="21"/>
                <w:szCs w:val="21"/>
              </w:rPr>
              <w:fldChar w:fldCharType="begin"/>
            </w:r>
            <w:r w:rsidR="008705F9" w:rsidRPr="008705F9">
              <w:rPr>
                <w:rFonts w:ascii="Arial" w:hAnsi="Arial" w:cs="Arial"/>
                <w:noProof/>
                <w:webHidden/>
                <w:sz w:val="21"/>
                <w:szCs w:val="21"/>
              </w:rPr>
              <w:instrText xml:space="preserve"> PAGEREF _Toc105580798 \h </w:instrText>
            </w:r>
            <w:r w:rsidR="008705F9" w:rsidRPr="008705F9">
              <w:rPr>
                <w:rFonts w:ascii="Arial" w:hAnsi="Arial" w:cs="Arial"/>
                <w:noProof/>
                <w:webHidden/>
                <w:sz w:val="21"/>
                <w:szCs w:val="21"/>
              </w:rPr>
            </w:r>
            <w:r w:rsidR="008705F9" w:rsidRPr="008705F9">
              <w:rPr>
                <w:rFonts w:ascii="Arial" w:hAnsi="Arial" w:cs="Arial"/>
                <w:noProof/>
                <w:webHidden/>
                <w:sz w:val="21"/>
                <w:szCs w:val="21"/>
              </w:rPr>
              <w:fldChar w:fldCharType="separate"/>
            </w:r>
            <w:r w:rsidR="008705F9" w:rsidRPr="008705F9">
              <w:rPr>
                <w:rFonts w:ascii="Arial" w:hAnsi="Arial" w:cs="Arial"/>
                <w:noProof/>
                <w:webHidden/>
                <w:sz w:val="21"/>
                <w:szCs w:val="21"/>
              </w:rPr>
              <w:t>3</w:t>
            </w:r>
            <w:r w:rsidR="008705F9" w:rsidRPr="008705F9">
              <w:rPr>
                <w:rFonts w:ascii="Arial" w:hAnsi="Arial" w:cs="Arial"/>
                <w:noProof/>
                <w:webHidden/>
                <w:sz w:val="21"/>
                <w:szCs w:val="21"/>
              </w:rPr>
              <w:fldChar w:fldCharType="end"/>
            </w:r>
          </w:hyperlink>
        </w:p>
        <w:p w:rsidR="008705F9" w:rsidRPr="008705F9" w:rsidRDefault="006A52E9" w:rsidP="008705F9">
          <w:pPr>
            <w:pStyle w:val="TDC1"/>
            <w:tabs>
              <w:tab w:val="right" w:leader="dot" w:pos="12996"/>
            </w:tabs>
            <w:spacing w:line="360" w:lineRule="auto"/>
            <w:rPr>
              <w:rFonts w:ascii="Arial" w:hAnsi="Arial" w:cs="Arial"/>
              <w:b w:val="0"/>
              <w:bCs w:val="0"/>
              <w:caps w:val="0"/>
              <w:noProof/>
              <w:sz w:val="21"/>
              <w:szCs w:val="21"/>
              <w:lang w:eastAsia="es-CR"/>
            </w:rPr>
          </w:pPr>
          <w:hyperlink w:anchor="_Toc105580799" w:history="1">
            <w:r w:rsidR="008705F9" w:rsidRPr="008705F9">
              <w:rPr>
                <w:rStyle w:val="Hipervnculo"/>
                <w:rFonts w:ascii="Arial" w:eastAsiaTheme="minorHAnsi" w:hAnsi="Arial" w:cs="Arial"/>
                <w:noProof/>
                <w:sz w:val="21"/>
                <w:szCs w:val="21"/>
              </w:rPr>
              <w:t>Ubicación de la herramienta</w:t>
            </w:r>
            <w:r w:rsidR="008705F9" w:rsidRPr="008705F9">
              <w:rPr>
                <w:rFonts w:ascii="Arial" w:hAnsi="Arial" w:cs="Arial"/>
                <w:noProof/>
                <w:webHidden/>
                <w:sz w:val="21"/>
                <w:szCs w:val="21"/>
              </w:rPr>
              <w:tab/>
            </w:r>
            <w:r w:rsidR="008705F9" w:rsidRPr="008705F9">
              <w:rPr>
                <w:rFonts w:ascii="Arial" w:hAnsi="Arial" w:cs="Arial"/>
                <w:noProof/>
                <w:webHidden/>
                <w:sz w:val="21"/>
                <w:szCs w:val="21"/>
              </w:rPr>
              <w:fldChar w:fldCharType="begin"/>
            </w:r>
            <w:r w:rsidR="008705F9" w:rsidRPr="008705F9">
              <w:rPr>
                <w:rFonts w:ascii="Arial" w:hAnsi="Arial" w:cs="Arial"/>
                <w:noProof/>
                <w:webHidden/>
                <w:sz w:val="21"/>
                <w:szCs w:val="21"/>
              </w:rPr>
              <w:instrText xml:space="preserve"> PAGEREF _Toc105580799 \h </w:instrText>
            </w:r>
            <w:r w:rsidR="008705F9" w:rsidRPr="008705F9">
              <w:rPr>
                <w:rFonts w:ascii="Arial" w:hAnsi="Arial" w:cs="Arial"/>
                <w:noProof/>
                <w:webHidden/>
                <w:sz w:val="21"/>
                <w:szCs w:val="21"/>
              </w:rPr>
            </w:r>
            <w:r w:rsidR="008705F9" w:rsidRPr="008705F9">
              <w:rPr>
                <w:rFonts w:ascii="Arial" w:hAnsi="Arial" w:cs="Arial"/>
                <w:noProof/>
                <w:webHidden/>
                <w:sz w:val="21"/>
                <w:szCs w:val="21"/>
              </w:rPr>
              <w:fldChar w:fldCharType="separate"/>
            </w:r>
            <w:r w:rsidR="008705F9" w:rsidRPr="008705F9">
              <w:rPr>
                <w:rFonts w:ascii="Arial" w:hAnsi="Arial" w:cs="Arial"/>
                <w:noProof/>
                <w:webHidden/>
                <w:sz w:val="21"/>
                <w:szCs w:val="21"/>
              </w:rPr>
              <w:t>3</w:t>
            </w:r>
            <w:r w:rsidR="008705F9" w:rsidRPr="008705F9">
              <w:rPr>
                <w:rFonts w:ascii="Arial" w:hAnsi="Arial" w:cs="Arial"/>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0" w:history="1">
            <w:r w:rsidR="008705F9" w:rsidRPr="008705F9">
              <w:rPr>
                <w:rStyle w:val="Hipervnculo"/>
                <w:rFonts w:ascii="Arial" w:eastAsiaTheme="minorHAnsi" w:hAnsi="Arial" w:cs="Arial"/>
                <w:b/>
                <w:i w:val="0"/>
                <w:noProof/>
                <w:sz w:val="21"/>
                <w:szCs w:val="21"/>
              </w:rPr>
              <w:t>1.</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Riesgos</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_Toc105580800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4</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1" w:history="1">
            <w:r w:rsidR="008705F9" w:rsidRPr="008705F9">
              <w:rPr>
                <w:rStyle w:val="Hipervnculo"/>
                <w:rFonts w:ascii="Arial" w:eastAsiaTheme="minorHAnsi" w:hAnsi="Arial" w:cs="Arial"/>
                <w:b/>
                <w:i w:val="0"/>
                <w:noProof/>
                <w:sz w:val="21"/>
                <w:szCs w:val="21"/>
              </w:rPr>
              <w:t>2.</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Descripción</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_Toc105580801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4</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2" w:history="1">
            <w:r w:rsidR="008705F9" w:rsidRPr="008705F9">
              <w:rPr>
                <w:rStyle w:val="Hipervnculo"/>
                <w:rFonts w:ascii="Arial" w:eastAsiaTheme="minorHAnsi" w:hAnsi="Arial" w:cs="Arial"/>
                <w:b/>
                <w:i w:val="0"/>
                <w:noProof/>
                <w:sz w:val="21"/>
                <w:szCs w:val="21"/>
              </w:rPr>
              <w:t>3.</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Causa</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_Toc105580802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4</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3" w:history="1">
            <w:r w:rsidR="008705F9" w:rsidRPr="008705F9">
              <w:rPr>
                <w:rStyle w:val="Hipervnculo"/>
                <w:rFonts w:ascii="Arial" w:eastAsiaTheme="minorHAnsi" w:hAnsi="Arial" w:cs="Arial"/>
                <w:b/>
                <w:i w:val="0"/>
                <w:noProof/>
                <w:sz w:val="21"/>
                <w:szCs w:val="21"/>
              </w:rPr>
              <w:t>4.</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Tipo de Riesgo</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_Toc105580803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4</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4" w:history="1">
            <w:r w:rsidR="008705F9" w:rsidRPr="008705F9">
              <w:rPr>
                <w:rStyle w:val="Hipervnculo"/>
                <w:rFonts w:ascii="Arial" w:eastAsiaTheme="minorHAnsi" w:hAnsi="Arial" w:cs="Arial"/>
                <w:b/>
                <w:bCs/>
                <w:i w:val="0"/>
                <w:noProof/>
                <w:sz w:val="21"/>
                <w:szCs w:val="21"/>
              </w:rPr>
              <w:t>5.</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Etapa</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_Toc105580804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7</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5" w:history="1">
            <w:r w:rsidR="008705F9" w:rsidRPr="008705F9">
              <w:rPr>
                <w:rStyle w:val="Hipervnculo"/>
                <w:rFonts w:ascii="Arial" w:eastAsiaTheme="minorHAnsi" w:hAnsi="Arial" w:cs="Arial"/>
                <w:b/>
                <w:i w:val="0"/>
                <w:noProof/>
                <w:sz w:val="21"/>
                <w:szCs w:val="21"/>
              </w:rPr>
              <w:t>6.</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Asignación</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_Toc105580805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9</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6" w:history="1">
            <w:r w:rsidR="008705F9" w:rsidRPr="008705F9">
              <w:rPr>
                <w:rStyle w:val="Hipervnculo"/>
                <w:rFonts w:ascii="Arial" w:eastAsiaTheme="minorHAnsi" w:hAnsi="Arial" w:cs="Arial"/>
                <w:b/>
                <w:i w:val="0"/>
                <w:noProof/>
                <w:sz w:val="21"/>
                <w:szCs w:val="21"/>
              </w:rPr>
              <w:t>7.</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Medidas de mitigación</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_Toc105580806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10</w:t>
            </w:r>
            <w:r w:rsidR="008705F9" w:rsidRPr="008705F9">
              <w:rPr>
                <w:rFonts w:ascii="Arial" w:hAnsi="Arial" w:cs="Arial"/>
                <w:i w:val="0"/>
                <w:noProof/>
                <w:webHidden/>
                <w:sz w:val="21"/>
                <w:szCs w:val="21"/>
              </w:rPr>
              <w:fldChar w:fldCharType="end"/>
            </w:r>
          </w:hyperlink>
        </w:p>
        <w:p w:rsidR="008705F9" w:rsidRPr="008705F9" w:rsidRDefault="006A52E9" w:rsidP="008705F9">
          <w:pPr>
            <w:pStyle w:val="TDC2"/>
            <w:tabs>
              <w:tab w:val="right" w:leader="dot" w:pos="12996"/>
            </w:tabs>
            <w:spacing w:line="360" w:lineRule="auto"/>
            <w:rPr>
              <w:rFonts w:ascii="Arial" w:hAnsi="Arial" w:cs="Arial"/>
              <w:smallCaps w:val="0"/>
              <w:noProof/>
              <w:sz w:val="21"/>
              <w:szCs w:val="21"/>
              <w:lang w:eastAsia="es-CR"/>
            </w:rPr>
          </w:pPr>
          <w:hyperlink w:anchor="_Toc105580807" w:history="1">
            <w:r w:rsidR="008705F9" w:rsidRPr="008705F9">
              <w:rPr>
                <w:rStyle w:val="Hipervnculo"/>
                <w:rFonts w:ascii="Arial" w:eastAsiaTheme="minorHAnsi" w:hAnsi="Arial" w:cs="Arial"/>
                <w:b/>
                <w:noProof/>
                <w:sz w:val="21"/>
                <w:szCs w:val="21"/>
              </w:rPr>
              <w:t>Fase de Cuantificación</w:t>
            </w:r>
            <w:r w:rsidR="008705F9" w:rsidRPr="008705F9">
              <w:rPr>
                <w:rFonts w:ascii="Arial" w:hAnsi="Arial" w:cs="Arial"/>
                <w:noProof/>
                <w:webHidden/>
                <w:sz w:val="21"/>
                <w:szCs w:val="21"/>
              </w:rPr>
              <w:tab/>
            </w:r>
            <w:r w:rsidR="008705F9" w:rsidRPr="008705F9">
              <w:rPr>
                <w:rFonts w:ascii="Arial" w:hAnsi="Arial" w:cs="Arial"/>
                <w:noProof/>
                <w:webHidden/>
                <w:sz w:val="21"/>
                <w:szCs w:val="21"/>
              </w:rPr>
              <w:fldChar w:fldCharType="begin"/>
            </w:r>
            <w:r w:rsidR="008705F9" w:rsidRPr="008705F9">
              <w:rPr>
                <w:rFonts w:ascii="Arial" w:hAnsi="Arial" w:cs="Arial"/>
                <w:noProof/>
                <w:webHidden/>
                <w:sz w:val="21"/>
                <w:szCs w:val="21"/>
              </w:rPr>
              <w:instrText xml:space="preserve"> PAGEREF _Toc105580807 \h </w:instrText>
            </w:r>
            <w:r w:rsidR="008705F9" w:rsidRPr="008705F9">
              <w:rPr>
                <w:rFonts w:ascii="Arial" w:hAnsi="Arial" w:cs="Arial"/>
                <w:noProof/>
                <w:webHidden/>
                <w:sz w:val="21"/>
                <w:szCs w:val="21"/>
              </w:rPr>
            </w:r>
            <w:r w:rsidR="008705F9" w:rsidRPr="008705F9">
              <w:rPr>
                <w:rFonts w:ascii="Arial" w:hAnsi="Arial" w:cs="Arial"/>
                <w:noProof/>
                <w:webHidden/>
                <w:sz w:val="21"/>
                <w:szCs w:val="21"/>
              </w:rPr>
              <w:fldChar w:fldCharType="separate"/>
            </w:r>
            <w:r w:rsidR="008705F9" w:rsidRPr="008705F9">
              <w:rPr>
                <w:rFonts w:ascii="Arial" w:hAnsi="Arial" w:cs="Arial"/>
                <w:noProof/>
                <w:webHidden/>
                <w:sz w:val="21"/>
                <w:szCs w:val="21"/>
              </w:rPr>
              <w:t>10</w:t>
            </w:r>
            <w:r w:rsidR="008705F9" w:rsidRPr="008705F9">
              <w:rPr>
                <w:rFonts w:ascii="Arial" w:hAnsi="Arial" w:cs="Arial"/>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8" w:history="1">
            <w:r w:rsidR="008705F9" w:rsidRPr="008705F9">
              <w:rPr>
                <w:rStyle w:val="Hipervnculo"/>
                <w:rFonts w:ascii="Arial" w:eastAsiaTheme="minorHAnsi" w:hAnsi="Arial" w:cs="Arial"/>
                <w:b/>
                <w:i w:val="0"/>
                <w:noProof/>
                <w:sz w:val="21"/>
                <w:szCs w:val="21"/>
              </w:rPr>
              <w:t>1.</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Incidencia en el proyecto</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_Toc105580808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10</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09" w:history="1">
            <w:r w:rsidR="008705F9" w:rsidRPr="008705F9">
              <w:rPr>
                <w:rStyle w:val="Hipervnculo"/>
                <w:rFonts w:ascii="Arial" w:eastAsiaTheme="minorHAnsi" w:hAnsi="Arial" w:cs="Arial"/>
                <w:b/>
                <w:i w:val="0"/>
                <w:noProof/>
                <w:sz w:val="21"/>
                <w:szCs w:val="21"/>
              </w:rPr>
              <w:t>2.</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Nivel de Impacto</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_Toc105580809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10</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10" w:history="1">
            <w:r w:rsidR="008705F9" w:rsidRPr="008705F9">
              <w:rPr>
                <w:rStyle w:val="Hipervnculo"/>
                <w:rFonts w:ascii="Arial" w:eastAsiaTheme="minorHAnsi" w:hAnsi="Arial" w:cs="Arial"/>
                <w:b/>
                <w:i w:val="0"/>
                <w:noProof/>
                <w:sz w:val="21"/>
                <w:szCs w:val="21"/>
              </w:rPr>
              <w:t>3.</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Probabilidad de Ocurrencia</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_Toc105580810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11</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11" w:history="1">
            <w:r w:rsidR="008705F9" w:rsidRPr="008705F9">
              <w:rPr>
                <w:rStyle w:val="Hipervnculo"/>
                <w:rFonts w:ascii="Arial" w:eastAsiaTheme="minorHAnsi" w:hAnsi="Arial" w:cs="Arial"/>
                <w:b/>
                <w:i w:val="0"/>
                <w:noProof/>
                <w:sz w:val="21"/>
                <w:szCs w:val="21"/>
              </w:rPr>
              <w:t>4.</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Probabilidad conjunta</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_Toc105580811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11</w:t>
            </w:r>
            <w:r w:rsidR="008705F9" w:rsidRPr="008705F9">
              <w:rPr>
                <w:rFonts w:ascii="Arial" w:hAnsi="Arial" w:cs="Arial"/>
                <w:i w:val="0"/>
                <w:noProof/>
                <w:webHidden/>
                <w:sz w:val="21"/>
                <w:szCs w:val="21"/>
              </w:rPr>
              <w:fldChar w:fldCharType="end"/>
            </w:r>
          </w:hyperlink>
        </w:p>
        <w:p w:rsidR="008705F9" w:rsidRPr="008705F9" w:rsidRDefault="006A52E9" w:rsidP="008705F9">
          <w:pPr>
            <w:pStyle w:val="TDC3"/>
            <w:tabs>
              <w:tab w:val="left" w:pos="840"/>
              <w:tab w:val="right" w:leader="dot" w:pos="12996"/>
            </w:tabs>
            <w:spacing w:line="360" w:lineRule="auto"/>
            <w:rPr>
              <w:rFonts w:ascii="Arial" w:hAnsi="Arial" w:cs="Arial"/>
              <w:i w:val="0"/>
              <w:iCs w:val="0"/>
              <w:noProof/>
              <w:sz w:val="21"/>
              <w:szCs w:val="21"/>
              <w:lang w:eastAsia="es-CR"/>
            </w:rPr>
          </w:pPr>
          <w:hyperlink w:anchor="_Toc105580812" w:history="1">
            <w:r w:rsidR="008705F9" w:rsidRPr="008705F9">
              <w:rPr>
                <w:rStyle w:val="Hipervnculo"/>
                <w:rFonts w:ascii="Arial" w:eastAsiaTheme="minorHAnsi" w:hAnsi="Arial" w:cs="Arial"/>
                <w:b/>
                <w:i w:val="0"/>
                <w:noProof/>
                <w:sz w:val="21"/>
                <w:szCs w:val="21"/>
              </w:rPr>
              <w:t>5.</w:t>
            </w:r>
            <w:r w:rsidR="008705F9" w:rsidRPr="008705F9">
              <w:rPr>
                <w:rFonts w:ascii="Arial" w:hAnsi="Arial" w:cs="Arial"/>
                <w:i w:val="0"/>
                <w:iCs w:val="0"/>
                <w:noProof/>
                <w:sz w:val="21"/>
                <w:szCs w:val="21"/>
                <w:lang w:eastAsia="es-CR"/>
              </w:rPr>
              <w:tab/>
            </w:r>
            <w:r w:rsidR="008705F9" w:rsidRPr="008705F9">
              <w:rPr>
                <w:rStyle w:val="Hipervnculo"/>
                <w:rFonts w:ascii="Arial" w:eastAsiaTheme="minorHAnsi" w:hAnsi="Arial" w:cs="Arial"/>
                <w:b/>
                <w:i w:val="0"/>
                <w:noProof/>
                <w:sz w:val="21"/>
                <w:szCs w:val="21"/>
              </w:rPr>
              <w:t>Clasificación</w:t>
            </w:r>
            <w:r w:rsidR="008705F9" w:rsidRPr="008705F9">
              <w:rPr>
                <w:rFonts w:ascii="Arial" w:hAnsi="Arial" w:cs="Arial"/>
                <w:i w:val="0"/>
                <w:noProof/>
                <w:webHidden/>
                <w:sz w:val="21"/>
                <w:szCs w:val="21"/>
              </w:rPr>
              <w:tab/>
            </w:r>
            <w:r w:rsidR="008705F9" w:rsidRPr="008705F9">
              <w:rPr>
                <w:rFonts w:ascii="Arial" w:hAnsi="Arial" w:cs="Arial"/>
                <w:i w:val="0"/>
                <w:noProof/>
                <w:webHidden/>
                <w:sz w:val="21"/>
                <w:szCs w:val="21"/>
              </w:rPr>
              <w:fldChar w:fldCharType="begin"/>
            </w:r>
            <w:r w:rsidR="008705F9" w:rsidRPr="008705F9">
              <w:rPr>
                <w:rFonts w:ascii="Arial" w:hAnsi="Arial" w:cs="Arial"/>
                <w:i w:val="0"/>
                <w:noProof/>
                <w:webHidden/>
                <w:sz w:val="21"/>
                <w:szCs w:val="21"/>
              </w:rPr>
              <w:instrText xml:space="preserve"> PAGEREF _Toc105580812 \h </w:instrText>
            </w:r>
            <w:r w:rsidR="008705F9" w:rsidRPr="008705F9">
              <w:rPr>
                <w:rFonts w:ascii="Arial" w:hAnsi="Arial" w:cs="Arial"/>
                <w:i w:val="0"/>
                <w:noProof/>
                <w:webHidden/>
                <w:sz w:val="21"/>
                <w:szCs w:val="21"/>
              </w:rPr>
            </w:r>
            <w:r w:rsidR="008705F9" w:rsidRPr="008705F9">
              <w:rPr>
                <w:rFonts w:ascii="Arial" w:hAnsi="Arial" w:cs="Arial"/>
                <w:i w:val="0"/>
                <w:noProof/>
                <w:webHidden/>
                <w:sz w:val="21"/>
                <w:szCs w:val="21"/>
              </w:rPr>
              <w:fldChar w:fldCharType="separate"/>
            </w:r>
            <w:r w:rsidR="008705F9" w:rsidRPr="008705F9">
              <w:rPr>
                <w:rFonts w:ascii="Arial" w:hAnsi="Arial" w:cs="Arial"/>
                <w:i w:val="0"/>
                <w:noProof/>
                <w:webHidden/>
                <w:sz w:val="21"/>
                <w:szCs w:val="21"/>
              </w:rPr>
              <w:t>11</w:t>
            </w:r>
            <w:r w:rsidR="008705F9" w:rsidRPr="008705F9">
              <w:rPr>
                <w:rFonts w:ascii="Arial" w:hAnsi="Arial" w:cs="Arial"/>
                <w:i w:val="0"/>
                <w:noProof/>
                <w:webHidden/>
                <w:sz w:val="21"/>
                <w:szCs w:val="21"/>
              </w:rPr>
              <w:fldChar w:fldCharType="end"/>
            </w:r>
          </w:hyperlink>
        </w:p>
        <w:p w:rsidR="008705F9" w:rsidRPr="008705F9" w:rsidRDefault="006A52E9" w:rsidP="008705F9">
          <w:pPr>
            <w:pStyle w:val="TDC2"/>
            <w:tabs>
              <w:tab w:val="right" w:leader="dot" w:pos="12996"/>
            </w:tabs>
            <w:spacing w:line="360" w:lineRule="auto"/>
            <w:rPr>
              <w:rFonts w:ascii="Arial" w:hAnsi="Arial" w:cs="Arial"/>
              <w:smallCaps w:val="0"/>
              <w:noProof/>
              <w:sz w:val="21"/>
              <w:szCs w:val="21"/>
              <w:lang w:eastAsia="es-CR"/>
            </w:rPr>
          </w:pPr>
          <w:hyperlink w:anchor="_Toc105580813" w:history="1">
            <w:r w:rsidR="008705F9" w:rsidRPr="008705F9">
              <w:rPr>
                <w:rStyle w:val="Hipervnculo"/>
                <w:rFonts w:ascii="Arial" w:eastAsiaTheme="minorHAnsi" w:hAnsi="Arial" w:cs="Arial"/>
                <w:b/>
                <w:noProof/>
                <w:sz w:val="21"/>
                <w:szCs w:val="21"/>
              </w:rPr>
              <w:t>Fase de Valoración</w:t>
            </w:r>
            <w:r w:rsidR="008705F9" w:rsidRPr="008705F9">
              <w:rPr>
                <w:rFonts w:ascii="Arial" w:hAnsi="Arial" w:cs="Arial"/>
                <w:noProof/>
                <w:webHidden/>
                <w:sz w:val="21"/>
                <w:szCs w:val="21"/>
              </w:rPr>
              <w:tab/>
            </w:r>
            <w:r w:rsidR="008705F9" w:rsidRPr="008705F9">
              <w:rPr>
                <w:rFonts w:ascii="Arial" w:hAnsi="Arial" w:cs="Arial"/>
                <w:noProof/>
                <w:webHidden/>
                <w:sz w:val="21"/>
                <w:szCs w:val="21"/>
              </w:rPr>
              <w:fldChar w:fldCharType="begin"/>
            </w:r>
            <w:r w:rsidR="008705F9" w:rsidRPr="008705F9">
              <w:rPr>
                <w:rFonts w:ascii="Arial" w:hAnsi="Arial" w:cs="Arial"/>
                <w:noProof/>
                <w:webHidden/>
                <w:sz w:val="21"/>
                <w:szCs w:val="21"/>
              </w:rPr>
              <w:instrText xml:space="preserve"> PAGEREF _Toc105580813 \h </w:instrText>
            </w:r>
            <w:r w:rsidR="008705F9" w:rsidRPr="008705F9">
              <w:rPr>
                <w:rFonts w:ascii="Arial" w:hAnsi="Arial" w:cs="Arial"/>
                <w:noProof/>
                <w:webHidden/>
                <w:sz w:val="21"/>
                <w:szCs w:val="21"/>
              </w:rPr>
            </w:r>
            <w:r w:rsidR="008705F9" w:rsidRPr="008705F9">
              <w:rPr>
                <w:rFonts w:ascii="Arial" w:hAnsi="Arial" w:cs="Arial"/>
                <w:noProof/>
                <w:webHidden/>
                <w:sz w:val="21"/>
                <w:szCs w:val="21"/>
              </w:rPr>
              <w:fldChar w:fldCharType="separate"/>
            </w:r>
            <w:r w:rsidR="008705F9" w:rsidRPr="008705F9">
              <w:rPr>
                <w:rFonts w:ascii="Arial" w:hAnsi="Arial" w:cs="Arial"/>
                <w:noProof/>
                <w:webHidden/>
                <w:sz w:val="21"/>
                <w:szCs w:val="21"/>
              </w:rPr>
              <w:t>11</w:t>
            </w:r>
            <w:r w:rsidR="008705F9" w:rsidRPr="008705F9">
              <w:rPr>
                <w:rFonts w:ascii="Arial" w:hAnsi="Arial" w:cs="Arial"/>
                <w:noProof/>
                <w:webHidden/>
                <w:sz w:val="21"/>
                <w:szCs w:val="21"/>
              </w:rPr>
              <w:fldChar w:fldCharType="end"/>
            </w:r>
          </w:hyperlink>
        </w:p>
        <w:p w:rsidR="008705F9" w:rsidRPr="008705F9" w:rsidRDefault="006A52E9" w:rsidP="008705F9">
          <w:pPr>
            <w:pStyle w:val="TDC2"/>
            <w:tabs>
              <w:tab w:val="right" w:leader="dot" w:pos="12996"/>
            </w:tabs>
            <w:spacing w:line="360" w:lineRule="auto"/>
            <w:rPr>
              <w:rFonts w:ascii="Arial" w:hAnsi="Arial" w:cs="Arial"/>
              <w:smallCaps w:val="0"/>
              <w:noProof/>
              <w:sz w:val="21"/>
              <w:szCs w:val="21"/>
              <w:lang w:eastAsia="es-CR"/>
            </w:rPr>
          </w:pPr>
          <w:hyperlink w:anchor="_Toc105580814" w:history="1">
            <w:r w:rsidR="008705F9" w:rsidRPr="008705F9">
              <w:rPr>
                <w:rStyle w:val="Hipervnculo"/>
                <w:rFonts w:ascii="Arial" w:eastAsiaTheme="minorHAnsi" w:hAnsi="Arial" w:cs="Arial"/>
                <w:b/>
                <w:noProof/>
                <w:sz w:val="21"/>
                <w:szCs w:val="21"/>
              </w:rPr>
              <w:t>Fase de Resultados</w:t>
            </w:r>
            <w:r w:rsidR="008705F9" w:rsidRPr="008705F9">
              <w:rPr>
                <w:rFonts w:ascii="Arial" w:hAnsi="Arial" w:cs="Arial"/>
                <w:noProof/>
                <w:webHidden/>
                <w:sz w:val="21"/>
                <w:szCs w:val="21"/>
              </w:rPr>
              <w:tab/>
            </w:r>
            <w:r w:rsidR="008705F9" w:rsidRPr="008705F9">
              <w:rPr>
                <w:rFonts w:ascii="Arial" w:hAnsi="Arial" w:cs="Arial"/>
                <w:noProof/>
                <w:webHidden/>
                <w:sz w:val="21"/>
                <w:szCs w:val="21"/>
              </w:rPr>
              <w:fldChar w:fldCharType="begin"/>
            </w:r>
            <w:r w:rsidR="008705F9" w:rsidRPr="008705F9">
              <w:rPr>
                <w:rFonts w:ascii="Arial" w:hAnsi="Arial" w:cs="Arial"/>
                <w:noProof/>
                <w:webHidden/>
                <w:sz w:val="21"/>
                <w:szCs w:val="21"/>
              </w:rPr>
              <w:instrText xml:space="preserve"> PAGEREF _Toc105580814 \h </w:instrText>
            </w:r>
            <w:r w:rsidR="008705F9" w:rsidRPr="008705F9">
              <w:rPr>
                <w:rFonts w:ascii="Arial" w:hAnsi="Arial" w:cs="Arial"/>
                <w:noProof/>
                <w:webHidden/>
                <w:sz w:val="21"/>
                <w:szCs w:val="21"/>
              </w:rPr>
            </w:r>
            <w:r w:rsidR="008705F9" w:rsidRPr="008705F9">
              <w:rPr>
                <w:rFonts w:ascii="Arial" w:hAnsi="Arial" w:cs="Arial"/>
                <w:noProof/>
                <w:webHidden/>
                <w:sz w:val="21"/>
                <w:szCs w:val="21"/>
              </w:rPr>
              <w:fldChar w:fldCharType="separate"/>
            </w:r>
            <w:r w:rsidR="008705F9" w:rsidRPr="008705F9">
              <w:rPr>
                <w:rFonts w:ascii="Arial" w:hAnsi="Arial" w:cs="Arial"/>
                <w:noProof/>
                <w:webHidden/>
                <w:sz w:val="21"/>
                <w:szCs w:val="21"/>
              </w:rPr>
              <w:t>14</w:t>
            </w:r>
            <w:r w:rsidR="008705F9" w:rsidRPr="008705F9">
              <w:rPr>
                <w:rFonts w:ascii="Arial" w:hAnsi="Arial" w:cs="Arial"/>
                <w:noProof/>
                <w:webHidden/>
                <w:sz w:val="21"/>
                <w:szCs w:val="21"/>
              </w:rPr>
              <w:fldChar w:fldCharType="end"/>
            </w:r>
          </w:hyperlink>
        </w:p>
        <w:p w:rsidR="008705F9" w:rsidRPr="008705F9" w:rsidRDefault="006A52E9" w:rsidP="008705F9">
          <w:pPr>
            <w:pStyle w:val="TDC2"/>
            <w:tabs>
              <w:tab w:val="right" w:leader="dot" w:pos="12996"/>
            </w:tabs>
            <w:spacing w:line="360" w:lineRule="auto"/>
            <w:rPr>
              <w:rFonts w:ascii="Arial" w:hAnsi="Arial" w:cs="Arial"/>
              <w:smallCaps w:val="0"/>
              <w:noProof/>
              <w:sz w:val="21"/>
              <w:szCs w:val="21"/>
              <w:lang w:eastAsia="es-CR"/>
            </w:rPr>
          </w:pPr>
          <w:hyperlink w:anchor="_Toc105580815" w:history="1">
            <w:r w:rsidR="008705F9" w:rsidRPr="008705F9">
              <w:rPr>
                <w:rStyle w:val="Hipervnculo"/>
                <w:rFonts w:ascii="Arial" w:eastAsiaTheme="minorHAnsi" w:hAnsi="Arial" w:cs="Arial"/>
                <w:b/>
                <w:noProof/>
                <w:sz w:val="21"/>
                <w:szCs w:val="21"/>
              </w:rPr>
              <w:t>Control del documento</w:t>
            </w:r>
            <w:r w:rsidR="008705F9" w:rsidRPr="008705F9">
              <w:rPr>
                <w:rFonts w:ascii="Arial" w:hAnsi="Arial" w:cs="Arial"/>
                <w:noProof/>
                <w:webHidden/>
                <w:sz w:val="21"/>
                <w:szCs w:val="21"/>
              </w:rPr>
              <w:tab/>
            </w:r>
            <w:r w:rsidR="008705F9" w:rsidRPr="008705F9">
              <w:rPr>
                <w:rFonts w:ascii="Arial" w:hAnsi="Arial" w:cs="Arial"/>
                <w:noProof/>
                <w:webHidden/>
                <w:sz w:val="21"/>
                <w:szCs w:val="21"/>
              </w:rPr>
              <w:fldChar w:fldCharType="begin"/>
            </w:r>
            <w:r w:rsidR="008705F9" w:rsidRPr="008705F9">
              <w:rPr>
                <w:rFonts w:ascii="Arial" w:hAnsi="Arial" w:cs="Arial"/>
                <w:noProof/>
                <w:webHidden/>
                <w:sz w:val="21"/>
                <w:szCs w:val="21"/>
              </w:rPr>
              <w:instrText xml:space="preserve"> PAGEREF _Toc105580815 \h </w:instrText>
            </w:r>
            <w:r w:rsidR="008705F9" w:rsidRPr="008705F9">
              <w:rPr>
                <w:rFonts w:ascii="Arial" w:hAnsi="Arial" w:cs="Arial"/>
                <w:noProof/>
                <w:webHidden/>
                <w:sz w:val="21"/>
                <w:szCs w:val="21"/>
              </w:rPr>
            </w:r>
            <w:r w:rsidR="008705F9" w:rsidRPr="008705F9">
              <w:rPr>
                <w:rFonts w:ascii="Arial" w:hAnsi="Arial" w:cs="Arial"/>
                <w:noProof/>
                <w:webHidden/>
                <w:sz w:val="21"/>
                <w:szCs w:val="21"/>
              </w:rPr>
              <w:fldChar w:fldCharType="separate"/>
            </w:r>
            <w:r w:rsidR="008705F9" w:rsidRPr="008705F9">
              <w:rPr>
                <w:rFonts w:ascii="Arial" w:hAnsi="Arial" w:cs="Arial"/>
                <w:noProof/>
                <w:webHidden/>
                <w:sz w:val="21"/>
                <w:szCs w:val="21"/>
              </w:rPr>
              <w:t>19</w:t>
            </w:r>
            <w:r w:rsidR="008705F9" w:rsidRPr="008705F9">
              <w:rPr>
                <w:rFonts w:ascii="Arial" w:hAnsi="Arial" w:cs="Arial"/>
                <w:noProof/>
                <w:webHidden/>
                <w:sz w:val="21"/>
                <w:szCs w:val="21"/>
              </w:rPr>
              <w:fldChar w:fldCharType="end"/>
            </w:r>
          </w:hyperlink>
        </w:p>
        <w:p w:rsidR="0075712A" w:rsidRPr="008705F9" w:rsidRDefault="008705F9" w:rsidP="008705F9">
          <w:pPr>
            <w:spacing w:line="360" w:lineRule="auto"/>
            <w:rPr>
              <w:rFonts w:ascii="Arial" w:hAnsi="Arial" w:cs="Arial"/>
            </w:rPr>
            <w:sectPr w:rsidR="0075712A" w:rsidRPr="008705F9" w:rsidSect="003C3198">
              <w:pgSz w:w="15840" w:h="12240" w:orient="landscape"/>
              <w:pgMar w:top="1701" w:right="1417" w:bottom="1701" w:left="1417" w:header="708" w:footer="708" w:gutter="0"/>
              <w:cols w:space="708"/>
              <w:docGrid w:linePitch="360"/>
            </w:sectPr>
          </w:pPr>
          <w:r w:rsidRPr="008705F9">
            <w:rPr>
              <w:rFonts w:ascii="Arial" w:hAnsi="Arial" w:cs="Arial"/>
              <w:b/>
              <w:bCs/>
              <w:caps/>
            </w:rPr>
            <w:fldChar w:fldCharType="end"/>
          </w:r>
        </w:p>
      </w:sdtContent>
    </w:sdt>
    <w:p w:rsidR="00941EC5" w:rsidRPr="00414A53" w:rsidRDefault="00D2464B" w:rsidP="00941EC5">
      <w:pPr>
        <w:autoSpaceDE w:val="0"/>
        <w:autoSpaceDN w:val="0"/>
        <w:adjustRightInd w:val="0"/>
        <w:spacing w:after="0" w:line="240" w:lineRule="auto"/>
        <w:jc w:val="center"/>
        <w:rPr>
          <w:rFonts w:ascii="Arial" w:eastAsiaTheme="minorHAnsi" w:hAnsi="Arial" w:cs="Arial"/>
          <w:b/>
          <w:bCs/>
          <w:color w:val="1F3864" w:themeColor="accent1" w:themeShade="80"/>
          <w:sz w:val="22"/>
          <w:szCs w:val="22"/>
        </w:rPr>
      </w:pPr>
      <w:bookmarkStart w:id="0" w:name="_GoBack"/>
      <w:r>
        <w:rPr>
          <w:rFonts w:ascii="Arial" w:eastAsiaTheme="minorHAnsi" w:hAnsi="Arial" w:cs="Arial"/>
          <w:b/>
          <w:bCs/>
          <w:color w:val="1F3864" w:themeColor="accent1" w:themeShade="80"/>
          <w:sz w:val="22"/>
          <w:szCs w:val="22"/>
        </w:rPr>
        <w:lastRenderedPageBreak/>
        <w:t xml:space="preserve">Guía aplicada a la </w:t>
      </w:r>
      <w:r w:rsidR="00941EC5" w:rsidRPr="00414A53">
        <w:rPr>
          <w:rFonts w:ascii="Arial" w:eastAsiaTheme="minorHAnsi" w:hAnsi="Arial" w:cs="Arial"/>
          <w:b/>
          <w:bCs/>
          <w:color w:val="1F3864" w:themeColor="accent1" w:themeShade="80"/>
          <w:sz w:val="22"/>
          <w:szCs w:val="22"/>
        </w:rPr>
        <w:t xml:space="preserve">Metodología para el Análisis de Riesgos con enfoque </w:t>
      </w:r>
      <w:proofErr w:type="spellStart"/>
      <w:r w:rsidR="00941EC5" w:rsidRPr="00414A53">
        <w:rPr>
          <w:rFonts w:ascii="Arial" w:eastAsiaTheme="minorHAnsi" w:hAnsi="Arial" w:cs="Arial"/>
          <w:b/>
          <w:bCs/>
          <w:color w:val="1F3864" w:themeColor="accent1" w:themeShade="80"/>
          <w:sz w:val="22"/>
          <w:szCs w:val="22"/>
        </w:rPr>
        <w:t>multiamenaza</w:t>
      </w:r>
      <w:proofErr w:type="spellEnd"/>
      <w:r w:rsidR="00941EC5" w:rsidRPr="00414A53">
        <w:rPr>
          <w:rFonts w:ascii="Arial" w:eastAsiaTheme="minorHAnsi" w:hAnsi="Arial" w:cs="Arial"/>
          <w:b/>
          <w:bCs/>
          <w:color w:val="1F3864" w:themeColor="accent1" w:themeShade="80"/>
          <w:sz w:val="22"/>
          <w:szCs w:val="22"/>
        </w:rPr>
        <w:t xml:space="preserve"> y criterios probabilísticos en los proyectos de inversión Pública</w:t>
      </w:r>
    </w:p>
    <w:bookmarkEnd w:id="0"/>
    <w:p w:rsidR="00941EC5" w:rsidRPr="00AE479C" w:rsidRDefault="00941EC5" w:rsidP="00941EC5">
      <w:pPr>
        <w:autoSpaceDE w:val="0"/>
        <w:autoSpaceDN w:val="0"/>
        <w:adjustRightInd w:val="0"/>
        <w:spacing w:after="0" w:line="240" w:lineRule="auto"/>
        <w:rPr>
          <w:rFonts w:ascii="Arial Narrow" w:eastAsiaTheme="minorHAnsi" w:hAnsi="Arial Narrow" w:cstheme="majorHAnsi"/>
          <w:b/>
          <w:bCs/>
          <w:color w:val="000000"/>
          <w:sz w:val="22"/>
          <w:szCs w:val="22"/>
        </w:rPr>
      </w:pPr>
    </w:p>
    <w:p w:rsidR="00941EC5" w:rsidRPr="00CC4195" w:rsidRDefault="00E25CB2" w:rsidP="003D4D7E">
      <w:pPr>
        <w:pStyle w:val="Ttulo1"/>
        <w:rPr>
          <w:rFonts w:ascii="Arial" w:eastAsiaTheme="minorHAnsi" w:hAnsi="Arial" w:cs="Arial"/>
          <w:b/>
          <w:color w:val="1F3864" w:themeColor="accent1" w:themeShade="80"/>
          <w:sz w:val="24"/>
          <w:szCs w:val="24"/>
        </w:rPr>
      </w:pPr>
      <w:bookmarkStart w:id="1" w:name="_Toc105580797"/>
      <w:r>
        <w:rPr>
          <w:rFonts w:ascii="Arial" w:eastAsiaTheme="minorHAnsi" w:hAnsi="Arial" w:cs="Arial"/>
          <w:b/>
          <w:color w:val="1F3864" w:themeColor="accent1" w:themeShade="80"/>
          <w:sz w:val="24"/>
          <w:szCs w:val="24"/>
        </w:rPr>
        <w:t>Matriz General</w:t>
      </w:r>
      <w:r w:rsidR="00941EC5" w:rsidRPr="00CC4195">
        <w:rPr>
          <w:rFonts w:ascii="Arial" w:eastAsiaTheme="minorHAnsi" w:hAnsi="Arial" w:cs="Arial"/>
          <w:b/>
          <w:color w:val="1F3864" w:themeColor="accent1" w:themeShade="80"/>
          <w:sz w:val="24"/>
          <w:szCs w:val="24"/>
        </w:rPr>
        <w:t xml:space="preserve"> de Riesgos</w:t>
      </w:r>
      <w:bookmarkEnd w:id="1"/>
    </w:p>
    <w:p w:rsidR="00C41828" w:rsidRPr="00414A53" w:rsidRDefault="00C41828" w:rsidP="00941EC5">
      <w:pPr>
        <w:autoSpaceDE w:val="0"/>
        <w:autoSpaceDN w:val="0"/>
        <w:adjustRightInd w:val="0"/>
        <w:spacing w:after="0" w:line="240" w:lineRule="auto"/>
        <w:rPr>
          <w:rFonts w:ascii="Arial" w:eastAsiaTheme="minorHAnsi" w:hAnsi="Arial" w:cs="Arial"/>
          <w:b/>
          <w:bCs/>
          <w:color w:val="000000"/>
          <w:sz w:val="22"/>
          <w:szCs w:val="22"/>
        </w:rPr>
      </w:pPr>
    </w:p>
    <w:p w:rsidR="00941EC5" w:rsidRPr="00414A53" w:rsidRDefault="00941EC5" w:rsidP="00593532">
      <w:pPr>
        <w:autoSpaceDE w:val="0"/>
        <w:autoSpaceDN w:val="0"/>
        <w:adjustRightInd w:val="0"/>
        <w:spacing w:after="0" w:line="240" w:lineRule="auto"/>
        <w:jc w:val="both"/>
        <w:rPr>
          <w:rFonts w:ascii="Arial" w:eastAsiaTheme="minorHAnsi" w:hAnsi="Arial" w:cs="Arial"/>
          <w:color w:val="000000"/>
          <w:sz w:val="22"/>
          <w:szCs w:val="22"/>
        </w:rPr>
      </w:pPr>
    </w:p>
    <w:p w:rsidR="003A2FF2" w:rsidRPr="00414A53" w:rsidRDefault="00593532" w:rsidP="003A2FF2">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El presente documento es una guía aplicada de la </w:t>
      </w:r>
      <w:r w:rsidR="009C4DC6" w:rsidRPr="00414A53">
        <w:rPr>
          <w:rFonts w:ascii="Arial" w:eastAsiaTheme="minorHAnsi" w:hAnsi="Arial" w:cs="Arial"/>
          <w:color w:val="000000"/>
          <w:sz w:val="20"/>
          <w:szCs w:val="20"/>
        </w:rPr>
        <w:t>Matriz General de Riesgos (MGR)</w:t>
      </w:r>
      <w:r w:rsidR="00F445B3">
        <w:rPr>
          <w:rFonts w:ascii="Arial" w:eastAsiaTheme="minorHAnsi" w:hAnsi="Arial" w:cs="Arial"/>
          <w:color w:val="000000"/>
          <w:sz w:val="20"/>
          <w:szCs w:val="20"/>
        </w:rPr>
        <w:t>,</w:t>
      </w:r>
      <w:r w:rsidR="009C4DC6" w:rsidRPr="00414A53">
        <w:rPr>
          <w:rFonts w:ascii="Arial" w:eastAsiaTheme="minorHAnsi" w:hAnsi="Arial" w:cs="Arial"/>
          <w:color w:val="000000"/>
          <w:sz w:val="20"/>
          <w:szCs w:val="20"/>
        </w:rPr>
        <w:t xml:space="preserve"> asociada a</w:t>
      </w:r>
      <w:r w:rsidRPr="00414A53">
        <w:rPr>
          <w:rFonts w:ascii="Arial" w:eastAsiaTheme="minorHAnsi" w:hAnsi="Arial" w:cs="Arial"/>
          <w:color w:val="000000"/>
          <w:sz w:val="20"/>
          <w:szCs w:val="20"/>
        </w:rPr>
        <w:t xml:space="preserve"> la Metodología para el Análisis de Riesgos con enfoque </w:t>
      </w:r>
      <w:proofErr w:type="spellStart"/>
      <w:r w:rsidRPr="00414A53">
        <w:rPr>
          <w:rFonts w:ascii="Arial" w:eastAsiaTheme="minorHAnsi" w:hAnsi="Arial" w:cs="Arial"/>
          <w:color w:val="000000"/>
          <w:sz w:val="20"/>
          <w:szCs w:val="20"/>
        </w:rPr>
        <w:t>multiamenaza</w:t>
      </w:r>
      <w:proofErr w:type="spellEnd"/>
      <w:r w:rsidRPr="00414A53">
        <w:rPr>
          <w:rFonts w:ascii="Arial" w:eastAsiaTheme="minorHAnsi" w:hAnsi="Arial" w:cs="Arial"/>
          <w:color w:val="000000"/>
          <w:sz w:val="20"/>
          <w:szCs w:val="20"/>
        </w:rPr>
        <w:t xml:space="preserve"> y criterios probabilísticos en los proyectos de inversión Pública de Mideplan</w:t>
      </w:r>
      <w:r w:rsidR="005709F8">
        <w:rPr>
          <w:rFonts w:ascii="Arial" w:eastAsiaTheme="minorHAnsi" w:hAnsi="Arial" w:cs="Arial"/>
          <w:color w:val="000000"/>
          <w:sz w:val="20"/>
          <w:szCs w:val="20"/>
        </w:rPr>
        <w:t>.</w:t>
      </w:r>
      <w:r w:rsidR="00794090">
        <w:rPr>
          <w:rFonts w:ascii="Arial" w:eastAsiaTheme="minorHAnsi" w:hAnsi="Arial" w:cs="Arial"/>
          <w:color w:val="000000"/>
          <w:sz w:val="20"/>
          <w:szCs w:val="20"/>
        </w:rPr>
        <w:t xml:space="preserve"> </w:t>
      </w:r>
      <w:r w:rsidR="005709F8">
        <w:rPr>
          <w:rFonts w:ascii="Arial" w:eastAsiaTheme="minorHAnsi" w:hAnsi="Arial" w:cs="Arial"/>
          <w:color w:val="000000"/>
          <w:sz w:val="20"/>
          <w:szCs w:val="20"/>
        </w:rPr>
        <w:t>D</w:t>
      </w:r>
      <w:r w:rsidRPr="00414A53">
        <w:rPr>
          <w:rFonts w:ascii="Arial" w:eastAsiaTheme="minorHAnsi" w:hAnsi="Arial" w:cs="Arial"/>
          <w:color w:val="000000"/>
          <w:sz w:val="20"/>
          <w:szCs w:val="20"/>
        </w:rPr>
        <w:t xml:space="preserve">icha metodología puede ser consultada </w:t>
      </w:r>
      <w:r w:rsidR="0077046C" w:rsidRPr="00414A53">
        <w:rPr>
          <w:rFonts w:ascii="Arial" w:eastAsiaTheme="minorHAnsi" w:hAnsi="Arial" w:cs="Arial"/>
          <w:color w:val="000000"/>
          <w:sz w:val="20"/>
          <w:szCs w:val="20"/>
        </w:rPr>
        <w:t>en:</w:t>
      </w:r>
    </w:p>
    <w:p w:rsidR="003A2FF2" w:rsidRPr="00414A53" w:rsidRDefault="003A2FF2" w:rsidP="003A2FF2">
      <w:pPr>
        <w:autoSpaceDE w:val="0"/>
        <w:autoSpaceDN w:val="0"/>
        <w:adjustRightInd w:val="0"/>
        <w:spacing w:after="0" w:line="240" w:lineRule="auto"/>
        <w:jc w:val="both"/>
        <w:rPr>
          <w:rFonts w:ascii="Arial" w:eastAsiaTheme="minorHAnsi" w:hAnsi="Arial" w:cs="Arial"/>
          <w:color w:val="000000"/>
          <w:sz w:val="20"/>
          <w:szCs w:val="20"/>
        </w:rPr>
      </w:pPr>
    </w:p>
    <w:p w:rsidR="003A2FF2" w:rsidRPr="00414A53" w:rsidRDefault="006A52E9" w:rsidP="003A2FF2">
      <w:pPr>
        <w:autoSpaceDE w:val="0"/>
        <w:autoSpaceDN w:val="0"/>
        <w:adjustRightInd w:val="0"/>
        <w:spacing w:after="0" w:line="240" w:lineRule="auto"/>
        <w:jc w:val="center"/>
        <w:rPr>
          <w:rFonts w:ascii="Arial" w:eastAsiaTheme="minorHAnsi" w:hAnsi="Arial" w:cs="Arial"/>
          <w:color w:val="000000"/>
          <w:sz w:val="20"/>
          <w:szCs w:val="20"/>
        </w:rPr>
      </w:pPr>
      <w:hyperlink r:id="rId14" w:history="1">
        <w:r w:rsidR="003A2FF2" w:rsidRPr="00414A53">
          <w:rPr>
            <w:rStyle w:val="Hipervnculo"/>
            <w:rFonts w:ascii="Arial" w:hAnsi="Arial" w:cs="Arial"/>
            <w:sz w:val="20"/>
            <w:szCs w:val="20"/>
          </w:rPr>
          <w:t>https://documentos.mideplan.go.cr/share/s/P_9G3PIpSl-4f4oogAD2WQ</w:t>
        </w:r>
      </w:hyperlink>
      <w:r w:rsidR="003A2FF2" w:rsidRPr="00414A53">
        <w:rPr>
          <w:rFonts w:ascii="Arial" w:eastAsiaTheme="minorHAnsi" w:hAnsi="Arial" w:cs="Arial"/>
          <w:color w:val="000000"/>
          <w:sz w:val="20"/>
          <w:szCs w:val="20"/>
        </w:rPr>
        <w:t xml:space="preserve"> </w:t>
      </w:r>
    </w:p>
    <w:p w:rsidR="00593532" w:rsidRPr="00414A53" w:rsidRDefault="00593532" w:rsidP="00593532">
      <w:pPr>
        <w:autoSpaceDE w:val="0"/>
        <w:autoSpaceDN w:val="0"/>
        <w:adjustRightInd w:val="0"/>
        <w:spacing w:after="0" w:line="240" w:lineRule="auto"/>
        <w:jc w:val="both"/>
        <w:rPr>
          <w:rFonts w:ascii="Arial" w:eastAsiaTheme="minorHAnsi" w:hAnsi="Arial" w:cs="Arial"/>
          <w:color w:val="000000"/>
          <w:sz w:val="20"/>
          <w:szCs w:val="20"/>
        </w:rPr>
      </w:pPr>
    </w:p>
    <w:p w:rsidR="007C04FD" w:rsidRPr="00414A53" w:rsidRDefault="00593532" w:rsidP="00941EC5">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La finalidad de la </w:t>
      </w:r>
      <w:r w:rsidR="00E25CB2">
        <w:rPr>
          <w:rFonts w:ascii="Arial" w:eastAsiaTheme="minorHAnsi" w:hAnsi="Arial" w:cs="Arial"/>
          <w:color w:val="000000"/>
          <w:sz w:val="20"/>
          <w:szCs w:val="20"/>
        </w:rPr>
        <w:t xml:space="preserve">aplicación de esta </w:t>
      </w:r>
      <w:r w:rsidRPr="00414A53">
        <w:rPr>
          <w:rFonts w:ascii="Arial" w:eastAsiaTheme="minorHAnsi" w:hAnsi="Arial" w:cs="Arial"/>
          <w:color w:val="000000"/>
          <w:sz w:val="20"/>
          <w:szCs w:val="20"/>
        </w:rPr>
        <w:t>Metodología es que</w:t>
      </w:r>
      <w:r w:rsidR="005709F8">
        <w:rPr>
          <w:rFonts w:ascii="Arial" w:eastAsiaTheme="minorHAnsi" w:hAnsi="Arial" w:cs="Arial"/>
          <w:color w:val="000000"/>
          <w:sz w:val="20"/>
          <w:szCs w:val="20"/>
        </w:rPr>
        <w:t>,</w:t>
      </w:r>
      <w:r w:rsidRPr="00414A53">
        <w:rPr>
          <w:rFonts w:ascii="Arial" w:eastAsiaTheme="minorHAnsi" w:hAnsi="Arial" w:cs="Arial"/>
          <w:color w:val="000000"/>
          <w:sz w:val="20"/>
          <w:szCs w:val="20"/>
        </w:rPr>
        <w:t xml:space="preserve"> las</w:t>
      </w:r>
      <w:r w:rsidR="00941EC5" w:rsidRPr="00414A53">
        <w:rPr>
          <w:rFonts w:ascii="Arial" w:eastAsiaTheme="minorHAnsi" w:hAnsi="Arial" w:cs="Arial"/>
          <w:color w:val="000000"/>
          <w:sz w:val="20"/>
          <w:szCs w:val="20"/>
        </w:rPr>
        <w:t xml:space="preserve"> entidades a cargo de</w:t>
      </w:r>
      <w:r w:rsidR="00F445B3">
        <w:rPr>
          <w:rFonts w:ascii="Arial" w:eastAsiaTheme="minorHAnsi" w:hAnsi="Arial" w:cs="Arial"/>
          <w:color w:val="000000"/>
          <w:sz w:val="20"/>
          <w:szCs w:val="20"/>
        </w:rPr>
        <w:t>l diseño de proyectos de infraestructura pública, operación mantenimiento, remodelación y reparación,</w:t>
      </w:r>
      <w:r w:rsidR="00941EC5" w:rsidRPr="00414A53">
        <w:rPr>
          <w:rFonts w:ascii="Arial" w:eastAsiaTheme="minorHAnsi" w:hAnsi="Arial" w:cs="Arial"/>
          <w:color w:val="000000"/>
          <w:sz w:val="20"/>
          <w:szCs w:val="20"/>
        </w:rPr>
        <w:t xml:space="preserve"> puedan aplicarla para la evaluación del riesgo bajo un enfoque </w:t>
      </w:r>
      <w:proofErr w:type="spellStart"/>
      <w:r w:rsidR="00941EC5" w:rsidRPr="00414A53">
        <w:rPr>
          <w:rFonts w:ascii="Arial" w:eastAsiaTheme="minorHAnsi" w:hAnsi="Arial" w:cs="Arial"/>
          <w:color w:val="000000"/>
          <w:sz w:val="20"/>
          <w:szCs w:val="20"/>
        </w:rPr>
        <w:t>multiamenaza</w:t>
      </w:r>
      <w:proofErr w:type="spellEnd"/>
      <w:r w:rsidR="007C4F7D">
        <w:rPr>
          <w:rFonts w:ascii="Arial" w:eastAsiaTheme="minorHAnsi" w:hAnsi="Arial" w:cs="Arial"/>
          <w:color w:val="000000"/>
          <w:sz w:val="20"/>
          <w:szCs w:val="20"/>
        </w:rPr>
        <w:t xml:space="preserve"> </w:t>
      </w:r>
      <w:r w:rsidR="00941EC5" w:rsidRPr="00414A53">
        <w:rPr>
          <w:rFonts w:ascii="Arial" w:eastAsiaTheme="minorHAnsi" w:hAnsi="Arial" w:cs="Arial"/>
          <w:color w:val="000000"/>
          <w:sz w:val="20"/>
          <w:szCs w:val="20"/>
        </w:rPr>
        <w:t>en todo el ciclo de vida de los proyectos de inversión pública.</w:t>
      </w:r>
    </w:p>
    <w:p w:rsidR="007C04FD" w:rsidRPr="00AE479C" w:rsidRDefault="007C04FD" w:rsidP="00B13FC1">
      <w:pPr>
        <w:autoSpaceDE w:val="0"/>
        <w:autoSpaceDN w:val="0"/>
        <w:adjustRightInd w:val="0"/>
        <w:spacing w:after="0" w:line="240" w:lineRule="auto"/>
        <w:rPr>
          <w:rFonts w:ascii="Arial Narrow" w:eastAsiaTheme="minorHAnsi" w:hAnsi="Arial Narrow" w:cstheme="majorHAnsi"/>
          <w:color w:val="000000"/>
          <w:sz w:val="22"/>
          <w:szCs w:val="22"/>
        </w:rPr>
      </w:pPr>
    </w:p>
    <w:p w:rsidR="0023516A" w:rsidRPr="00414A53" w:rsidRDefault="0023516A" w:rsidP="009D64F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La </w:t>
      </w:r>
      <w:r w:rsidR="009C4DC6" w:rsidRPr="00414A53">
        <w:rPr>
          <w:rFonts w:ascii="Arial" w:eastAsiaTheme="minorHAnsi" w:hAnsi="Arial" w:cs="Arial"/>
          <w:color w:val="000000"/>
          <w:sz w:val="20"/>
          <w:szCs w:val="20"/>
        </w:rPr>
        <w:t>MGR</w:t>
      </w:r>
      <w:r w:rsidRPr="00414A53">
        <w:rPr>
          <w:rFonts w:ascii="Arial" w:eastAsiaTheme="minorHAnsi" w:hAnsi="Arial" w:cs="Arial"/>
          <w:color w:val="000000"/>
          <w:sz w:val="20"/>
          <w:szCs w:val="20"/>
        </w:rPr>
        <w:t xml:space="preserve"> </w:t>
      </w:r>
      <w:r w:rsidR="0023164E" w:rsidRPr="00414A53">
        <w:rPr>
          <w:rFonts w:ascii="Arial" w:eastAsiaTheme="minorHAnsi" w:hAnsi="Arial" w:cs="Arial"/>
          <w:color w:val="000000"/>
          <w:sz w:val="20"/>
          <w:szCs w:val="20"/>
        </w:rPr>
        <w:t>está</w:t>
      </w:r>
      <w:r w:rsidRPr="00414A53">
        <w:rPr>
          <w:rFonts w:ascii="Arial" w:eastAsiaTheme="minorHAnsi" w:hAnsi="Arial" w:cs="Arial"/>
          <w:color w:val="000000"/>
          <w:sz w:val="20"/>
          <w:szCs w:val="20"/>
        </w:rPr>
        <w:t xml:space="preserve"> compuesta por 4 fa</w:t>
      </w:r>
      <w:r w:rsidR="00BF4827" w:rsidRPr="00414A53">
        <w:rPr>
          <w:rFonts w:ascii="Arial" w:eastAsiaTheme="minorHAnsi" w:hAnsi="Arial" w:cs="Arial"/>
          <w:color w:val="000000"/>
          <w:sz w:val="20"/>
          <w:szCs w:val="20"/>
        </w:rPr>
        <w:t>s</w:t>
      </w:r>
      <w:r w:rsidRPr="00414A53">
        <w:rPr>
          <w:rFonts w:ascii="Arial" w:eastAsiaTheme="minorHAnsi" w:hAnsi="Arial" w:cs="Arial"/>
          <w:color w:val="000000"/>
          <w:sz w:val="20"/>
          <w:szCs w:val="20"/>
        </w:rPr>
        <w:t>es</w:t>
      </w:r>
      <w:r w:rsidR="00BF4827" w:rsidRPr="00414A53">
        <w:rPr>
          <w:rFonts w:ascii="Arial" w:eastAsiaTheme="minorHAnsi" w:hAnsi="Arial" w:cs="Arial"/>
          <w:color w:val="000000"/>
          <w:sz w:val="20"/>
          <w:szCs w:val="20"/>
        </w:rPr>
        <w:t xml:space="preserve">: </w:t>
      </w:r>
    </w:p>
    <w:p w:rsidR="0023516A" w:rsidRPr="00414A53" w:rsidRDefault="0023516A" w:rsidP="009D64F0">
      <w:pPr>
        <w:autoSpaceDE w:val="0"/>
        <w:autoSpaceDN w:val="0"/>
        <w:adjustRightInd w:val="0"/>
        <w:spacing w:after="0" w:line="240" w:lineRule="auto"/>
        <w:jc w:val="both"/>
        <w:rPr>
          <w:rFonts w:ascii="Arial" w:eastAsiaTheme="minorHAnsi" w:hAnsi="Arial" w:cs="Arial"/>
          <w:color w:val="000000"/>
          <w:sz w:val="20"/>
          <w:szCs w:val="20"/>
        </w:rPr>
      </w:pPr>
    </w:p>
    <w:p w:rsidR="0023516A" w:rsidRPr="00414A53" w:rsidRDefault="0023516A" w:rsidP="009D64F0">
      <w:pPr>
        <w:pStyle w:val="Prrafodelista"/>
        <w:numPr>
          <w:ilvl w:val="0"/>
          <w:numId w:val="3"/>
        </w:numPr>
        <w:autoSpaceDE w:val="0"/>
        <w:autoSpaceDN w:val="0"/>
        <w:adjustRightInd w:val="0"/>
        <w:spacing w:after="0" w:line="240" w:lineRule="auto"/>
        <w:jc w:val="both"/>
        <w:rPr>
          <w:rFonts w:ascii="Arial" w:eastAsiaTheme="minorHAnsi" w:hAnsi="Arial" w:cs="Arial"/>
          <w:sz w:val="20"/>
          <w:szCs w:val="20"/>
        </w:rPr>
      </w:pPr>
      <w:r w:rsidRPr="00414A53">
        <w:rPr>
          <w:rFonts w:ascii="Arial" w:eastAsiaTheme="minorHAnsi" w:hAnsi="Arial" w:cs="Arial"/>
          <w:sz w:val="20"/>
          <w:szCs w:val="20"/>
        </w:rPr>
        <w:t>Identificación</w:t>
      </w:r>
    </w:p>
    <w:p w:rsidR="0023516A" w:rsidRPr="00414A53" w:rsidRDefault="0023516A" w:rsidP="009D64F0">
      <w:pPr>
        <w:pStyle w:val="Prrafodelista"/>
        <w:numPr>
          <w:ilvl w:val="0"/>
          <w:numId w:val="3"/>
        </w:numPr>
        <w:autoSpaceDE w:val="0"/>
        <w:autoSpaceDN w:val="0"/>
        <w:adjustRightInd w:val="0"/>
        <w:spacing w:after="0" w:line="240" w:lineRule="auto"/>
        <w:jc w:val="both"/>
        <w:rPr>
          <w:rFonts w:ascii="Arial" w:eastAsiaTheme="minorHAnsi" w:hAnsi="Arial" w:cs="Arial"/>
          <w:sz w:val="20"/>
          <w:szCs w:val="20"/>
        </w:rPr>
      </w:pPr>
      <w:r w:rsidRPr="00414A53">
        <w:rPr>
          <w:rFonts w:ascii="Arial" w:eastAsiaTheme="minorHAnsi" w:hAnsi="Arial" w:cs="Arial"/>
          <w:sz w:val="20"/>
          <w:szCs w:val="20"/>
        </w:rPr>
        <w:t>Cuantificación</w:t>
      </w:r>
    </w:p>
    <w:p w:rsidR="008D4E7B" w:rsidRPr="00414A53" w:rsidRDefault="0023516A" w:rsidP="003A2FF2">
      <w:pPr>
        <w:pStyle w:val="Prrafodelista"/>
        <w:numPr>
          <w:ilvl w:val="0"/>
          <w:numId w:val="3"/>
        </w:numPr>
        <w:autoSpaceDE w:val="0"/>
        <w:autoSpaceDN w:val="0"/>
        <w:adjustRightInd w:val="0"/>
        <w:spacing w:after="0" w:line="240" w:lineRule="auto"/>
        <w:jc w:val="both"/>
        <w:rPr>
          <w:rFonts w:ascii="Arial" w:eastAsiaTheme="minorHAnsi" w:hAnsi="Arial" w:cs="Arial"/>
          <w:sz w:val="20"/>
          <w:szCs w:val="20"/>
        </w:rPr>
      </w:pPr>
      <w:r w:rsidRPr="00414A53">
        <w:rPr>
          <w:rFonts w:ascii="Arial" w:eastAsiaTheme="minorHAnsi" w:hAnsi="Arial" w:cs="Arial"/>
          <w:sz w:val="20"/>
          <w:szCs w:val="20"/>
        </w:rPr>
        <w:t>Valoración</w:t>
      </w:r>
    </w:p>
    <w:p w:rsidR="0023516A" w:rsidRPr="00414A53" w:rsidRDefault="0023516A" w:rsidP="009D64F0">
      <w:pPr>
        <w:pStyle w:val="Prrafodelista"/>
        <w:numPr>
          <w:ilvl w:val="0"/>
          <w:numId w:val="3"/>
        </w:num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sz w:val="20"/>
          <w:szCs w:val="20"/>
        </w:rPr>
        <w:t>Resultados</w:t>
      </w:r>
    </w:p>
    <w:p w:rsidR="00C41828" w:rsidRPr="00414A53" w:rsidRDefault="00C41828" w:rsidP="00C41828">
      <w:pPr>
        <w:pStyle w:val="Prrafodelista"/>
        <w:autoSpaceDE w:val="0"/>
        <w:autoSpaceDN w:val="0"/>
        <w:adjustRightInd w:val="0"/>
        <w:spacing w:after="0" w:line="240" w:lineRule="auto"/>
        <w:jc w:val="both"/>
        <w:rPr>
          <w:rFonts w:ascii="Arial" w:eastAsiaTheme="minorHAnsi" w:hAnsi="Arial" w:cs="Arial"/>
          <w:color w:val="000000"/>
          <w:sz w:val="22"/>
          <w:szCs w:val="22"/>
        </w:rPr>
      </w:pPr>
    </w:p>
    <w:p w:rsidR="00941EC5" w:rsidRPr="00CC4195" w:rsidRDefault="00941EC5" w:rsidP="00AE479C">
      <w:pPr>
        <w:pStyle w:val="Ttulo1"/>
        <w:rPr>
          <w:rFonts w:ascii="Arial" w:eastAsiaTheme="minorHAnsi" w:hAnsi="Arial" w:cs="Arial"/>
          <w:b/>
          <w:color w:val="1F3864" w:themeColor="accent1" w:themeShade="80"/>
          <w:sz w:val="24"/>
          <w:szCs w:val="24"/>
        </w:rPr>
      </w:pPr>
      <w:bookmarkStart w:id="2" w:name="_Toc105580798"/>
      <w:r w:rsidRPr="00CC4195">
        <w:rPr>
          <w:rFonts w:ascii="Arial" w:eastAsiaTheme="minorHAnsi" w:hAnsi="Arial" w:cs="Arial"/>
          <w:b/>
          <w:color w:val="1F3864" w:themeColor="accent1" w:themeShade="80"/>
          <w:sz w:val="24"/>
          <w:szCs w:val="24"/>
        </w:rPr>
        <w:t>Ámbito de aplicación</w:t>
      </w:r>
      <w:bookmarkEnd w:id="2"/>
    </w:p>
    <w:p w:rsidR="00315CC3" w:rsidRPr="00414A53" w:rsidRDefault="00315CC3" w:rsidP="00941EC5">
      <w:pPr>
        <w:autoSpaceDE w:val="0"/>
        <w:autoSpaceDN w:val="0"/>
        <w:adjustRightInd w:val="0"/>
        <w:spacing w:after="0" w:line="240" w:lineRule="auto"/>
        <w:rPr>
          <w:rFonts w:ascii="Arial" w:eastAsiaTheme="minorHAnsi" w:hAnsi="Arial" w:cs="Arial"/>
          <w:b/>
          <w:bCs/>
          <w:color w:val="000000"/>
          <w:sz w:val="22"/>
          <w:szCs w:val="22"/>
        </w:rPr>
      </w:pPr>
    </w:p>
    <w:p w:rsidR="00941EC5" w:rsidRPr="00414A53" w:rsidRDefault="00941EC5" w:rsidP="00941EC5">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Esta herramienta deberá ser aplicada por </w:t>
      </w:r>
      <w:r w:rsidR="00D963CE">
        <w:rPr>
          <w:rFonts w:ascii="Arial" w:eastAsiaTheme="minorHAnsi" w:hAnsi="Arial" w:cs="Arial"/>
          <w:color w:val="000000"/>
          <w:sz w:val="20"/>
          <w:szCs w:val="20"/>
        </w:rPr>
        <w:t>las entidades d</w:t>
      </w:r>
      <w:r w:rsidRPr="00414A53">
        <w:rPr>
          <w:rFonts w:ascii="Arial" w:eastAsiaTheme="minorHAnsi" w:hAnsi="Arial" w:cs="Arial"/>
          <w:color w:val="000000"/>
          <w:sz w:val="20"/>
          <w:szCs w:val="20"/>
        </w:rPr>
        <w:t xml:space="preserve">el Gobierno de la República, la administración descentralizada, las universidades estatales, las municipalidades, las empresas públicas del Estado, entes públicos no estatales y demás órganos desconcentrados según corresponda. </w:t>
      </w:r>
    </w:p>
    <w:p w:rsidR="007C04FD" w:rsidRPr="00CC4195" w:rsidRDefault="007C04FD" w:rsidP="00AE479C">
      <w:pPr>
        <w:pStyle w:val="Ttulo1"/>
        <w:rPr>
          <w:rFonts w:ascii="Arial" w:eastAsiaTheme="minorHAnsi" w:hAnsi="Arial" w:cs="Arial"/>
          <w:b/>
          <w:bCs/>
          <w:color w:val="1F3864" w:themeColor="accent1" w:themeShade="80"/>
          <w:sz w:val="24"/>
          <w:szCs w:val="24"/>
        </w:rPr>
      </w:pPr>
      <w:bookmarkStart w:id="3" w:name="_Toc105580799"/>
      <w:r w:rsidRPr="00CC4195">
        <w:rPr>
          <w:rFonts w:ascii="Arial" w:eastAsiaTheme="minorHAnsi" w:hAnsi="Arial" w:cs="Arial"/>
          <w:b/>
          <w:color w:val="1F3864" w:themeColor="accent1" w:themeShade="80"/>
          <w:sz w:val="24"/>
          <w:szCs w:val="24"/>
        </w:rPr>
        <w:lastRenderedPageBreak/>
        <w:t>Ubicación de la herramienta</w:t>
      </w:r>
      <w:bookmarkEnd w:id="3"/>
    </w:p>
    <w:p w:rsidR="00315CC3" w:rsidRPr="00414A53" w:rsidRDefault="00315CC3" w:rsidP="00B13FC1">
      <w:pPr>
        <w:autoSpaceDE w:val="0"/>
        <w:autoSpaceDN w:val="0"/>
        <w:adjustRightInd w:val="0"/>
        <w:spacing w:after="0" w:line="240" w:lineRule="auto"/>
        <w:rPr>
          <w:rFonts w:ascii="Arial" w:eastAsiaTheme="minorHAnsi" w:hAnsi="Arial" w:cs="Arial"/>
          <w:b/>
          <w:bCs/>
          <w:color w:val="000000"/>
          <w:sz w:val="22"/>
          <w:szCs w:val="22"/>
        </w:rPr>
      </w:pPr>
    </w:p>
    <w:p w:rsidR="007C04FD" w:rsidRPr="00414A53" w:rsidRDefault="007C04FD" w:rsidP="00315CC3">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La </w:t>
      </w:r>
      <w:r w:rsidR="00E25CB2">
        <w:rPr>
          <w:rFonts w:ascii="Arial" w:eastAsiaTheme="minorHAnsi" w:hAnsi="Arial" w:cs="Arial"/>
          <w:color w:val="000000"/>
          <w:sz w:val="20"/>
          <w:szCs w:val="20"/>
        </w:rPr>
        <w:t>MGR</w:t>
      </w:r>
      <w:r w:rsidRPr="00414A53">
        <w:rPr>
          <w:rFonts w:ascii="Arial" w:eastAsiaTheme="minorHAnsi" w:hAnsi="Arial" w:cs="Arial"/>
          <w:color w:val="000000"/>
          <w:sz w:val="20"/>
          <w:szCs w:val="20"/>
        </w:rPr>
        <w:t xml:space="preserve"> </w:t>
      </w:r>
      <w:r w:rsidR="00315CC3" w:rsidRPr="00414A53">
        <w:rPr>
          <w:rFonts w:ascii="Arial" w:eastAsiaTheme="minorHAnsi" w:hAnsi="Arial" w:cs="Arial"/>
          <w:color w:val="000000"/>
          <w:sz w:val="20"/>
          <w:szCs w:val="20"/>
        </w:rPr>
        <w:t xml:space="preserve">puede </w:t>
      </w:r>
      <w:r w:rsidR="00F445B3">
        <w:rPr>
          <w:rFonts w:ascii="Arial" w:eastAsiaTheme="minorHAnsi" w:hAnsi="Arial" w:cs="Arial"/>
          <w:color w:val="000000"/>
          <w:sz w:val="20"/>
          <w:szCs w:val="20"/>
        </w:rPr>
        <w:t xml:space="preserve">encontrarse en </w:t>
      </w:r>
      <w:r w:rsidR="00B03AE0">
        <w:rPr>
          <w:rFonts w:ascii="Arial" w:eastAsiaTheme="minorHAnsi" w:hAnsi="Arial" w:cs="Arial"/>
          <w:color w:val="000000"/>
          <w:sz w:val="20"/>
          <w:szCs w:val="20"/>
        </w:rPr>
        <w:t>las páginas Web d</w:t>
      </w:r>
      <w:r w:rsidR="00315CC3" w:rsidRPr="00414A53">
        <w:rPr>
          <w:rFonts w:ascii="Arial" w:eastAsiaTheme="minorHAnsi" w:hAnsi="Arial" w:cs="Arial"/>
          <w:color w:val="000000"/>
          <w:sz w:val="20"/>
          <w:szCs w:val="20"/>
        </w:rPr>
        <w:t xml:space="preserve">el Ministerio de Planificación Nacional y Política Económica (MIDEPLAN) </w:t>
      </w:r>
      <w:r w:rsidR="00F445B3">
        <w:rPr>
          <w:rFonts w:ascii="Arial" w:eastAsiaTheme="minorHAnsi" w:hAnsi="Arial" w:cs="Arial"/>
          <w:color w:val="000000"/>
          <w:sz w:val="20"/>
          <w:szCs w:val="20"/>
        </w:rPr>
        <w:t>y el</w:t>
      </w:r>
      <w:r w:rsidR="00315CC3" w:rsidRPr="00414A53">
        <w:rPr>
          <w:rFonts w:ascii="Arial" w:eastAsiaTheme="minorHAnsi" w:hAnsi="Arial" w:cs="Arial"/>
          <w:color w:val="000000"/>
          <w:sz w:val="20"/>
          <w:szCs w:val="20"/>
        </w:rPr>
        <w:t xml:space="preserve"> Ministerio de Hacienda (MH)</w:t>
      </w:r>
      <w:r w:rsidR="00B03AE0">
        <w:rPr>
          <w:rFonts w:ascii="Arial" w:eastAsiaTheme="minorHAnsi" w:hAnsi="Arial" w:cs="Arial"/>
          <w:color w:val="000000"/>
          <w:sz w:val="20"/>
          <w:szCs w:val="20"/>
        </w:rPr>
        <w:t>,</w:t>
      </w:r>
      <w:r w:rsidR="00315CC3" w:rsidRPr="00414A53">
        <w:rPr>
          <w:rFonts w:ascii="Arial" w:eastAsiaTheme="minorHAnsi" w:hAnsi="Arial" w:cs="Arial"/>
          <w:color w:val="000000"/>
          <w:sz w:val="20"/>
          <w:szCs w:val="20"/>
        </w:rPr>
        <w:t xml:space="preserve"> mediante los siguientes enlaces</w:t>
      </w:r>
      <w:r w:rsidRPr="00414A53">
        <w:rPr>
          <w:rFonts w:ascii="Arial" w:eastAsiaTheme="minorHAnsi" w:hAnsi="Arial" w:cs="Arial"/>
          <w:color w:val="000000"/>
          <w:sz w:val="20"/>
          <w:szCs w:val="20"/>
        </w:rPr>
        <w:t xml:space="preserve">: </w:t>
      </w:r>
    </w:p>
    <w:p w:rsidR="00315CC3" w:rsidRPr="00414A53" w:rsidRDefault="00315CC3" w:rsidP="00315CC3">
      <w:pPr>
        <w:autoSpaceDE w:val="0"/>
        <w:autoSpaceDN w:val="0"/>
        <w:adjustRightInd w:val="0"/>
        <w:spacing w:after="0" w:line="240" w:lineRule="auto"/>
        <w:jc w:val="both"/>
        <w:rPr>
          <w:rFonts w:ascii="Arial" w:eastAsiaTheme="minorHAnsi" w:hAnsi="Arial" w:cs="Arial"/>
          <w:color w:val="000000"/>
          <w:sz w:val="22"/>
          <w:szCs w:val="22"/>
        </w:rPr>
      </w:pPr>
    </w:p>
    <w:p w:rsidR="007C04FD" w:rsidRPr="00414A53" w:rsidRDefault="007C04FD" w:rsidP="00B13FC1">
      <w:pPr>
        <w:autoSpaceDE w:val="0"/>
        <w:autoSpaceDN w:val="0"/>
        <w:adjustRightInd w:val="0"/>
        <w:spacing w:after="0" w:line="240" w:lineRule="auto"/>
        <w:rPr>
          <w:rFonts w:ascii="Arial" w:eastAsiaTheme="minorHAnsi" w:hAnsi="Arial" w:cs="Arial"/>
          <w:color w:val="000000"/>
          <w:sz w:val="22"/>
          <w:szCs w:val="22"/>
        </w:rPr>
      </w:pPr>
    </w:p>
    <w:p w:rsidR="00A457A4" w:rsidRPr="00FE2785" w:rsidRDefault="007C04FD" w:rsidP="00A457A4">
      <w:pPr>
        <w:autoSpaceDE w:val="0"/>
        <w:autoSpaceDN w:val="0"/>
        <w:adjustRightInd w:val="0"/>
        <w:spacing w:after="0" w:line="240" w:lineRule="auto"/>
        <w:rPr>
          <w:rFonts w:ascii="Arial" w:hAnsi="Arial" w:cs="Arial"/>
          <w:sz w:val="20"/>
          <w:lang w:val="en-US"/>
        </w:rPr>
      </w:pPr>
      <w:r w:rsidRPr="00FE2785">
        <w:rPr>
          <w:rFonts w:ascii="Arial" w:eastAsiaTheme="minorHAnsi" w:hAnsi="Arial" w:cs="Arial"/>
          <w:color w:val="000000"/>
          <w:sz w:val="20"/>
          <w:szCs w:val="20"/>
          <w:lang w:val="en-US"/>
        </w:rPr>
        <w:t xml:space="preserve">Mideplan </w:t>
      </w:r>
      <w:r w:rsidR="00B13FC1" w:rsidRPr="00FE2785">
        <w:rPr>
          <w:rFonts w:ascii="Arial" w:eastAsiaTheme="minorHAnsi" w:hAnsi="Arial" w:cs="Arial"/>
          <w:color w:val="000000"/>
          <w:sz w:val="20"/>
          <w:szCs w:val="20"/>
          <w:lang w:val="en-US"/>
        </w:rPr>
        <w:t xml:space="preserve">enlace </w:t>
      </w:r>
      <w:hyperlink r:id="rId15" w:history="1">
        <w:r w:rsidR="00A457A4" w:rsidRPr="00FE2785">
          <w:rPr>
            <w:rStyle w:val="Hipervnculo"/>
            <w:rFonts w:ascii="Arial" w:hAnsi="Arial" w:cs="Arial"/>
            <w:sz w:val="20"/>
            <w:lang w:val="en-US"/>
          </w:rPr>
          <w:t>https://www.mideplan.go.cr/normas-tecnicas-lineamientos-procedimientos-inversion-publica</w:t>
        </w:r>
      </w:hyperlink>
    </w:p>
    <w:p w:rsidR="007C04FD" w:rsidRPr="00FE2785" w:rsidRDefault="007C04FD" w:rsidP="00B13FC1">
      <w:pPr>
        <w:autoSpaceDE w:val="0"/>
        <w:autoSpaceDN w:val="0"/>
        <w:adjustRightInd w:val="0"/>
        <w:spacing w:after="0" w:line="240" w:lineRule="auto"/>
        <w:rPr>
          <w:rFonts w:ascii="Arial" w:eastAsiaTheme="minorHAnsi" w:hAnsi="Arial" w:cs="Arial"/>
          <w:color w:val="0000FF"/>
          <w:sz w:val="20"/>
          <w:szCs w:val="20"/>
          <w:lang w:val="en-US"/>
        </w:rPr>
      </w:pPr>
    </w:p>
    <w:p w:rsidR="007C04FD" w:rsidRPr="00B4488C" w:rsidRDefault="00315CC3" w:rsidP="00B13FC1">
      <w:pPr>
        <w:autoSpaceDE w:val="0"/>
        <w:autoSpaceDN w:val="0"/>
        <w:adjustRightInd w:val="0"/>
        <w:spacing w:after="0" w:line="240" w:lineRule="auto"/>
        <w:rPr>
          <w:rFonts w:ascii="Arial" w:eastAsiaTheme="minorHAnsi" w:hAnsi="Arial" w:cs="Arial"/>
          <w:color w:val="0000FF"/>
          <w:sz w:val="20"/>
          <w:szCs w:val="20"/>
          <w:lang w:val="en-US"/>
        </w:rPr>
      </w:pPr>
      <w:r w:rsidRPr="00B4488C">
        <w:rPr>
          <w:rFonts w:ascii="Arial" w:eastAsiaTheme="minorHAnsi" w:hAnsi="Arial" w:cs="Arial"/>
          <w:color w:val="000000"/>
          <w:sz w:val="20"/>
          <w:szCs w:val="20"/>
          <w:lang w:val="en-US"/>
        </w:rPr>
        <w:t>MH</w:t>
      </w:r>
      <w:r w:rsidR="007C04FD" w:rsidRPr="00B4488C">
        <w:rPr>
          <w:rFonts w:ascii="Arial" w:eastAsiaTheme="minorHAnsi" w:hAnsi="Arial" w:cs="Arial"/>
          <w:color w:val="000000"/>
          <w:sz w:val="20"/>
          <w:szCs w:val="20"/>
          <w:lang w:val="en-US"/>
        </w:rPr>
        <w:t xml:space="preserve"> enlace </w:t>
      </w:r>
      <w:hyperlink r:id="rId16" w:history="1">
        <w:r w:rsidR="00EA7870" w:rsidRPr="00B4488C">
          <w:rPr>
            <w:rStyle w:val="Hipervnculo"/>
            <w:rFonts w:ascii="Arial" w:eastAsiaTheme="minorHAnsi" w:hAnsi="Arial" w:cs="Arial"/>
            <w:sz w:val="20"/>
            <w:szCs w:val="20"/>
            <w:lang w:val="en-US"/>
          </w:rPr>
          <w:t>https://www.hacienda.go.cr/</w:t>
        </w:r>
      </w:hyperlink>
    </w:p>
    <w:p w:rsidR="00EA7870" w:rsidRPr="00B4488C" w:rsidRDefault="00EA7870" w:rsidP="00B13FC1">
      <w:pPr>
        <w:autoSpaceDE w:val="0"/>
        <w:autoSpaceDN w:val="0"/>
        <w:adjustRightInd w:val="0"/>
        <w:spacing w:after="0" w:line="240" w:lineRule="auto"/>
        <w:rPr>
          <w:rFonts w:ascii="Arial" w:eastAsiaTheme="minorHAnsi" w:hAnsi="Arial" w:cs="Arial"/>
          <w:color w:val="000000"/>
          <w:sz w:val="20"/>
          <w:szCs w:val="20"/>
          <w:lang w:val="en-US"/>
        </w:rPr>
      </w:pPr>
    </w:p>
    <w:p w:rsidR="00620FDE" w:rsidRDefault="006D219E" w:rsidP="00CA7195">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Antes de abrir el archivo de Excel, es necesario que se habilite el complemento </w:t>
      </w:r>
      <w:proofErr w:type="spellStart"/>
      <w:r w:rsidRPr="00414A53">
        <w:rPr>
          <w:rFonts w:ascii="Arial" w:eastAsiaTheme="minorHAnsi" w:hAnsi="Arial" w:cs="Arial"/>
          <w:color w:val="000000"/>
          <w:sz w:val="20"/>
          <w:szCs w:val="20"/>
        </w:rPr>
        <w:t>XLRisk</w:t>
      </w:r>
      <w:proofErr w:type="spellEnd"/>
      <w:r w:rsidRPr="00414A53">
        <w:rPr>
          <w:rFonts w:ascii="Arial" w:eastAsiaTheme="minorHAnsi" w:hAnsi="Arial" w:cs="Arial"/>
          <w:color w:val="000000"/>
          <w:sz w:val="20"/>
          <w:szCs w:val="20"/>
        </w:rPr>
        <w:t xml:space="preserve">. </w:t>
      </w:r>
      <w:r w:rsidR="00C603B9">
        <w:rPr>
          <w:rFonts w:ascii="Arial" w:eastAsiaTheme="minorHAnsi" w:hAnsi="Arial" w:cs="Arial"/>
          <w:color w:val="000000"/>
          <w:sz w:val="20"/>
          <w:szCs w:val="20"/>
        </w:rPr>
        <w:t xml:space="preserve">Se debe asegurar que se encuentre habilitado el </w:t>
      </w:r>
      <w:proofErr w:type="spellStart"/>
      <w:r w:rsidR="00C603B9">
        <w:rPr>
          <w:rFonts w:ascii="Arial" w:eastAsiaTheme="minorHAnsi" w:hAnsi="Arial" w:cs="Arial"/>
          <w:color w:val="000000"/>
          <w:sz w:val="20"/>
          <w:szCs w:val="20"/>
        </w:rPr>
        <w:t>XLRisk</w:t>
      </w:r>
      <w:proofErr w:type="spellEnd"/>
      <w:r w:rsidR="00C603B9">
        <w:rPr>
          <w:rFonts w:ascii="Arial" w:eastAsiaTheme="minorHAnsi" w:hAnsi="Arial" w:cs="Arial"/>
          <w:color w:val="000000"/>
          <w:sz w:val="20"/>
          <w:szCs w:val="20"/>
        </w:rPr>
        <w:t xml:space="preserve"> antes de ingresar a la herramienta, de lo contrario, no se obtendrán los valores de la columna Costo esperado en la hoja MGR y no se podrá realizar la simulación de Montecarlo. </w:t>
      </w:r>
      <w:r w:rsidRPr="00414A53">
        <w:rPr>
          <w:rFonts w:ascii="Arial" w:eastAsiaTheme="minorHAnsi" w:hAnsi="Arial" w:cs="Arial"/>
          <w:color w:val="000000"/>
          <w:sz w:val="20"/>
          <w:szCs w:val="20"/>
        </w:rPr>
        <w:t>Las instrucciones para habilitarlo se pueden consultar en el Anexo 1 de este documento.</w:t>
      </w:r>
    </w:p>
    <w:p w:rsidR="00620FDE" w:rsidRDefault="00620FDE" w:rsidP="00CA7195">
      <w:pPr>
        <w:autoSpaceDE w:val="0"/>
        <w:autoSpaceDN w:val="0"/>
        <w:adjustRightInd w:val="0"/>
        <w:spacing w:after="0" w:line="240" w:lineRule="auto"/>
        <w:jc w:val="both"/>
        <w:rPr>
          <w:rFonts w:ascii="Arial Narrow" w:hAnsi="Arial Narrow" w:cstheme="majorHAnsi"/>
          <w:sz w:val="22"/>
          <w:szCs w:val="22"/>
        </w:rPr>
      </w:pPr>
    </w:p>
    <w:p w:rsidR="00B13FC1" w:rsidRPr="00CC4195" w:rsidRDefault="00C960FE" w:rsidP="00620FDE">
      <w:pPr>
        <w:autoSpaceDE w:val="0"/>
        <w:autoSpaceDN w:val="0"/>
        <w:adjustRightInd w:val="0"/>
        <w:spacing w:after="0" w:line="240" w:lineRule="auto"/>
        <w:jc w:val="both"/>
        <w:rPr>
          <w:rFonts w:ascii="Arial" w:eastAsiaTheme="minorHAnsi" w:hAnsi="Arial" w:cs="Arial"/>
          <w:b/>
          <w:color w:val="1F3864" w:themeColor="accent1" w:themeShade="80"/>
          <w:sz w:val="24"/>
          <w:szCs w:val="24"/>
          <w:u w:val="single"/>
        </w:rPr>
      </w:pPr>
      <w:r w:rsidRPr="00CC4195">
        <w:rPr>
          <w:rFonts w:ascii="Arial" w:eastAsiaTheme="minorHAnsi" w:hAnsi="Arial" w:cs="Arial"/>
          <w:b/>
          <w:color w:val="1F3864" w:themeColor="accent1" w:themeShade="80"/>
          <w:sz w:val="24"/>
          <w:szCs w:val="24"/>
          <w:u w:val="single"/>
        </w:rPr>
        <w:t xml:space="preserve">Fase de </w:t>
      </w:r>
      <w:r w:rsidR="008D4E5C" w:rsidRPr="00CC4195">
        <w:rPr>
          <w:rFonts w:ascii="Arial" w:eastAsiaTheme="minorHAnsi" w:hAnsi="Arial" w:cs="Arial"/>
          <w:b/>
          <w:color w:val="1F3864" w:themeColor="accent1" w:themeShade="80"/>
          <w:sz w:val="24"/>
          <w:szCs w:val="24"/>
          <w:u w:val="single"/>
        </w:rPr>
        <w:t>Identificación</w:t>
      </w:r>
    </w:p>
    <w:p w:rsidR="00242357" w:rsidRPr="00AE479C" w:rsidRDefault="00242357" w:rsidP="00B13FC1">
      <w:pPr>
        <w:autoSpaceDE w:val="0"/>
        <w:autoSpaceDN w:val="0"/>
        <w:adjustRightInd w:val="0"/>
        <w:spacing w:after="0" w:line="240" w:lineRule="auto"/>
        <w:rPr>
          <w:rFonts w:ascii="Arial Narrow" w:eastAsiaTheme="minorHAnsi" w:hAnsi="Arial Narrow" w:cstheme="majorHAnsi"/>
          <w:color w:val="000000"/>
          <w:sz w:val="22"/>
          <w:szCs w:val="22"/>
        </w:rPr>
      </w:pPr>
    </w:p>
    <w:p w:rsidR="00DE03E0" w:rsidRPr="00AE479C" w:rsidRDefault="00DE03E0" w:rsidP="00B13FC1">
      <w:pPr>
        <w:autoSpaceDE w:val="0"/>
        <w:autoSpaceDN w:val="0"/>
        <w:adjustRightInd w:val="0"/>
        <w:spacing w:after="0" w:line="240" w:lineRule="auto"/>
        <w:rPr>
          <w:rFonts w:ascii="Arial Narrow" w:eastAsiaTheme="minorHAnsi" w:hAnsi="Arial Narrow" w:cstheme="majorHAnsi"/>
          <w:color w:val="000000"/>
          <w:sz w:val="22"/>
          <w:szCs w:val="22"/>
        </w:rPr>
      </w:pPr>
    </w:p>
    <w:p w:rsidR="00DE03E0" w:rsidRPr="00414A53" w:rsidRDefault="006859B8" w:rsidP="00852E0B">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La aplicación de esta Metodología debe </w:t>
      </w:r>
      <w:r w:rsidR="0061701E">
        <w:rPr>
          <w:rFonts w:ascii="Arial" w:eastAsiaTheme="minorHAnsi" w:hAnsi="Arial" w:cs="Arial"/>
          <w:color w:val="000000"/>
          <w:sz w:val="20"/>
          <w:szCs w:val="20"/>
        </w:rPr>
        <w:t>realizarse por Fases y la</w:t>
      </w:r>
      <w:r>
        <w:rPr>
          <w:rFonts w:ascii="Arial" w:eastAsiaTheme="minorHAnsi" w:hAnsi="Arial" w:cs="Arial"/>
          <w:color w:val="000000"/>
          <w:sz w:val="20"/>
          <w:szCs w:val="20"/>
        </w:rPr>
        <w:t xml:space="preserve"> primera de ellas, denominada</w:t>
      </w:r>
      <w:r w:rsidR="00400090">
        <w:rPr>
          <w:rFonts w:ascii="Arial" w:eastAsiaTheme="minorHAnsi" w:hAnsi="Arial" w:cs="Arial"/>
          <w:color w:val="000000"/>
          <w:sz w:val="20"/>
          <w:szCs w:val="20"/>
        </w:rPr>
        <w:t xml:space="preserve"> </w:t>
      </w:r>
      <w:r w:rsidR="00DE03E0" w:rsidRPr="00414A53">
        <w:rPr>
          <w:rFonts w:ascii="Arial" w:eastAsiaTheme="minorHAnsi" w:hAnsi="Arial" w:cs="Arial"/>
          <w:color w:val="000000"/>
          <w:sz w:val="20"/>
          <w:szCs w:val="20"/>
        </w:rPr>
        <w:t>de Identificación</w:t>
      </w:r>
      <w:r w:rsidR="0061701E">
        <w:rPr>
          <w:rFonts w:ascii="Arial" w:eastAsiaTheme="minorHAnsi" w:hAnsi="Arial" w:cs="Arial"/>
          <w:color w:val="000000"/>
          <w:sz w:val="20"/>
          <w:szCs w:val="20"/>
        </w:rPr>
        <w:t>/*</w:t>
      </w:r>
      <w:r w:rsidR="00DE03E0" w:rsidRPr="00414A53">
        <w:rPr>
          <w:rFonts w:ascii="Arial" w:eastAsiaTheme="minorHAnsi" w:hAnsi="Arial" w:cs="Arial"/>
          <w:color w:val="000000"/>
          <w:sz w:val="20"/>
          <w:szCs w:val="20"/>
        </w:rPr>
        <w:t xml:space="preserve"> </w:t>
      </w:r>
      <w:r w:rsidR="0061701E">
        <w:rPr>
          <w:rFonts w:ascii="Arial" w:eastAsiaTheme="minorHAnsi" w:hAnsi="Arial" w:cs="Arial"/>
          <w:color w:val="000000"/>
          <w:sz w:val="20"/>
          <w:szCs w:val="20"/>
        </w:rPr>
        <w:t>se ubica en</w:t>
      </w:r>
      <w:r w:rsidR="00DE03E0" w:rsidRPr="00414A53">
        <w:rPr>
          <w:rFonts w:ascii="Arial" w:eastAsiaTheme="minorHAnsi" w:hAnsi="Arial" w:cs="Arial"/>
          <w:color w:val="000000"/>
          <w:sz w:val="20"/>
          <w:szCs w:val="20"/>
        </w:rPr>
        <w:t xml:space="preserve"> la pestaña nombrada </w:t>
      </w:r>
      <w:r w:rsidR="009C4DC6" w:rsidRPr="00414A53">
        <w:rPr>
          <w:rFonts w:ascii="Arial" w:eastAsiaTheme="minorHAnsi" w:hAnsi="Arial" w:cs="Arial"/>
          <w:color w:val="000000"/>
          <w:sz w:val="20"/>
          <w:szCs w:val="20"/>
        </w:rPr>
        <w:t>MGR</w:t>
      </w:r>
      <w:r w:rsidR="0061701E">
        <w:rPr>
          <w:rFonts w:ascii="Arial" w:eastAsiaTheme="minorHAnsi" w:hAnsi="Arial" w:cs="Arial"/>
          <w:color w:val="000000"/>
          <w:sz w:val="20"/>
          <w:szCs w:val="20"/>
        </w:rPr>
        <w:t>.</w:t>
      </w:r>
      <w:r w:rsidR="00DE03E0" w:rsidRPr="00414A53">
        <w:rPr>
          <w:rFonts w:ascii="Arial" w:eastAsiaTheme="minorHAnsi" w:hAnsi="Arial" w:cs="Arial"/>
          <w:color w:val="000000"/>
          <w:sz w:val="20"/>
          <w:szCs w:val="20"/>
        </w:rPr>
        <w:t xml:space="preserve"> </w:t>
      </w:r>
      <w:r w:rsidR="0061701E">
        <w:rPr>
          <w:rFonts w:ascii="Arial" w:eastAsiaTheme="minorHAnsi" w:hAnsi="Arial" w:cs="Arial"/>
          <w:color w:val="000000"/>
          <w:sz w:val="20"/>
          <w:szCs w:val="20"/>
        </w:rPr>
        <w:t>Esta</w:t>
      </w:r>
      <w:r w:rsidR="00DE03E0" w:rsidRPr="00414A53">
        <w:rPr>
          <w:rFonts w:ascii="Arial" w:eastAsiaTheme="minorHAnsi" w:hAnsi="Arial" w:cs="Arial"/>
          <w:color w:val="000000"/>
          <w:sz w:val="20"/>
          <w:szCs w:val="20"/>
        </w:rPr>
        <w:t xml:space="preserve"> considera variables como: </w:t>
      </w:r>
      <w:r w:rsidR="003A251E" w:rsidRPr="00414A53">
        <w:rPr>
          <w:rFonts w:ascii="Arial" w:eastAsiaTheme="minorHAnsi" w:hAnsi="Arial" w:cs="Arial"/>
          <w:color w:val="000000"/>
          <w:sz w:val="20"/>
          <w:szCs w:val="20"/>
        </w:rPr>
        <w:t xml:space="preserve">Tipo de Riesgos, </w:t>
      </w:r>
      <w:r w:rsidR="00982FD6" w:rsidRPr="00414A53">
        <w:rPr>
          <w:rFonts w:ascii="Arial" w:eastAsiaTheme="minorHAnsi" w:hAnsi="Arial" w:cs="Arial"/>
          <w:color w:val="000000"/>
          <w:sz w:val="20"/>
          <w:szCs w:val="20"/>
        </w:rPr>
        <w:t xml:space="preserve">Riesgo, Descripción, </w:t>
      </w:r>
      <w:r w:rsidR="003A251E" w:rsidRPr="00414A53">
        <w:rPr>
          <w:rFonts w:ascii="Arial" w:eastAsiaTheme="minorHAnsi" w:hAnsi="Arial" w:cs="Arial"/>
          <w:color w:val="000000"/>
          <w:sz w:val="20"/>
          <w:szCs w:val="20"/>
        </w:rPr>
        <w:t xml:space="preserve">Causa, </w:t>
      </w:r>
      <w:r w:rsidR="00982FD6" w:rsidRPr="00414A53">
        <w:rPr>
          <w:rFonts w:ascii="Arial" w:eastAsiaTheme="minorHAnsi" w:hAnsi="Arial" w:cs="Arial"/>
          <w:color w:val="000000"/>
          <w:sz w:val="20"/>
          <w:szCs w:val="20"/>
        </w:rPr>
        <w:t>Etapa, Asignación y Medidas de Mitigación</w:t>
      </w:r>
      <w:r w:rsidR="00DE03E0" w:rsidRPr="00414A53">
        <w:rPr>
          <w:rFonts w:ascii="Arial" w:eastAsiaTheme="minorHAnsi" w:hAnsi="Arial" w:cs="Arial"/>
          <w:color w:val="000000"/>
          <w:sz w:val="20"/>
          <w:szCs w:val="20"/>
        </w:rPr>
        <w:t>.</w:t>
      </w:r>
    </w:p>
    <w:p w:rsidR="00DE03E0" w:rsidRPr="00414A53" w:rsidRDefault="00DE03E0" w:rsidP="00852E0B">
      <w:pPr>
        <w:autoSpaceDE w:val="0"/>
        <w:autoSpaceDN w:val="0"/>
        <w:adjustRightInd w:val="0"/>
        <w:spacing w:after="0" w:line="240" w:lineRule="auto"/>
        <w:jc w:val="both"/>
        <w:rPr>
          <w:rFonts w:ascii="Arial" w:eastAsiaTheme="minorHAnsi" w:hAnsi="Arial" w:cs="Arial"/>
          <w:color w:val="000000"/>
          <w:sz w:val="20"/>
          <w:szCs w:val="20"/>
        </w:rPr>
      </w:pPr>
    </w:p>
    <w:p w:rsidR="00982FD6" w:rsidRPr="00414A53" w:rsidRDefault="003543A1" w:rsidP="00852E0B">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Las variables de esta fase deben</w:t>
      </w:r>
      <w:r w:rsidR="00DE03E0" w:rsidRPr="00414A53">
        <w:rPr>
          <w:rFonts w:ascii="Arial" w:eastAsiaTheme="minorHAnsi" w:hAnsi="Arial" w:cs="Arial"/>
          <w:color w:val="000000"/>
          <w:sz w:val="20"/>
          <w:szCs w:val="20"/>
        </w:rPr>
        <w:t xml:space="preserve"> ser completadas </w:t>
      </w:r>
      <w:r w:rsidRPr="00414A53">
        <w:rPr>
          <w:rFonts w:ascii="Arial" w:eastAsiaTheme="minorHAnsi" w:hAnsi="Arial" w:cs="Arial"/>
          <w:color w:val="000000"/>
          <w:sz w:val="20"/>
          <w:szCs w:val="20"/>
        </w:rPr>
        <w:t xml:space="preserve">en su totalidad </w:t>
      </w:r>
      <w:r w:rsidR="00DE03E0" w:rsidRPr="00414A53">
        <w:rPr>
          <w:rFonts w:ascii="Arial" w:eastAsiaTheme="minorHAnsi" w:hAnsi="Arial" w:cs="Arial"/>
          <w:color w:val="000000"/>
          <w:sz w:val="20"/>
          <w:szCs w:val="20"/>
        </w:rPr>
        <w:t xml:space="preserve">para </w:t>
      </w:r>
      <w:r w:rsidRPr="00414A53">
        <w:rPr>
          <w:rFonts w:ascii="Arial" w:eastAsiaTheme="minorHAnsi" w:hAnsi="Arial" w:cs="Arial"/>
          <w:color w:val="000000"/>
          <w:sz w:val="20"/>
          <w:szCs w:val="20"/>
        </w:rPr>
        <w:t>cada riesgo</w:t>
      </w:r>
      <w:r w:rsidR="00DE03E0" w:rsidRPr="00414A53">
        <w:rPr>
          <w:rFonts w:ascii="Arial" w:eastAsiaTheme="minorHAnsi" w:hAnsi="Arial" w:cs="Arial"/>
          <w:color w:val="000000"/>
          <w:sz w:val="20"/>
          <w:szCs w:val="20"/>
        </w:rPr>
        <w:t xml:space="preserve"> </w:t>
      </w:r>
      <w:r w:rsidRPr="00414A53">
        <w:rPr>
          <w:rFonts w:ascii="Arial" w:eastAsiaTheme="minorHAnsi" w:hAnsi="Arial" w:cs="Arial"/>
          <w:color w:val="000000"/>
          <w:sz w:val="20"/>
          <w:szCs w:val="20"/>
        </w:rPr>
        <w:t xml:space="preserve">que </w:t>
      </w:r>
      <w:r w:rsidR="00E97934" w:rsidRPr="00414A53">
        <w:rPr>
          <w:rFonts w:ascii="Arial" w:eastAsiaTheme="minorHAnsi" w:hAnsi="Arial" w:cs="Arial"/>
          <w:color w:val="000000"/>
          <w:sz w:val="20"/>
          <w:szCs w:val="20"/>
        </w:rPr>
        <w:t>se presente durante el desarrollo</w:t>
      </w:r>
      <w:r w:rsidRPr="00414A53">
        <w:rPr>
          <w:rFonts w:ascii="Arial" w:eastAsiaTheme="minorHAnsi" w:hAnsi="Arial" w:cs="Arial"/>
          <w:color w:val="000000"/>
          <w:sz w:val="20"/>
          <w:szCs w:val="20"/>
        </w:rPr>
        <w:t xml:space="preserve"> </w:t>
      </w:r>
      <w:r w:rsidR="00E97934" w:rsidRPr="00414A53">
        <w:rPr>
          <w:rFonts w:ascii="Arial" w:eastAsiaTheme="minorHAnsi" w:hAnsi="Arial" w:cs="Arial"/>
          <w:color w:val="000000"/>
          <w:sz w:val="20"/>
          <w:szCs w:val="20"/>
        </w:rPr>
        <w:t>d</w:t>
      </w:r>
      <w:r w:rsidRPr="00414A53">
        <w:rPr>
          <w:rFonts w:ascii="Arial" w:eastAsiaTheme="minorHAnsi" w:hAnsi="Arial" w:cs="Arial"/>
          <w:color w:val="000000"/>
          <w:sz w:val="20"/>
          <w:szCs w:val="20"/>
        </w:rPr>
        <w:t xml:space="preserve">el proyecto. La herramienta considera de forma inmediata la apertura de 25 filas, permitiendo la </w:t>
      </w:r>
      <w:r w:rsidR="00E25CB2">
        <w:rPr>
          <w:rFonts w:ascii="Arial" w:eastAsiaTheme="minorHAnsi" w:hAnsi="Arial" w:cs="Arial"/>
          <w:color w:val="000000"/>
          <w:sz w:val="20"/>
          <w:szCs w:val="20"/>
        </w:rPr>
        <w:t>inclusión</w:t>
      </w:r>
      <w:r w:rsidRPr="00414A53">
        <w:rPr>
          <w:rFonts w:ascii="Arial" w:eastAsiaTheme="minorHAnsi" w:hAnsi="Arial" w:cs="Arial"/>
          <w:color w:val="000000"/>
          <w:sz w:val="20"/>
          <w:szCs w:val="20"/>
        </w:rPr>
        <w:t xml:space="preserve"> de nueva</w:t>
      </w:r>
      <w:r w:rsidR="00BD7EBE" w:rsidRPr="00414A53">
        <w:rPr>
          <w:rFonts w:ascii="Arial" w:eastAsiaTheme="minorHAnsi" w:hAnsi="Arial" w:cs="Arial"/>
          <w:color w:val="000000"/>
          <w:sz w:val="20"/>
          <w:szCs w:val="20"/>
        </w:rPr>
        <w:t>s</w:t>
      </w:r>
      <w:r w:rsidRPr="00414A53">
        <w:rPr>
          <w:rFonts w:ascii="Arial" w:eastAsiaTheme="minorHAnsi" w:hAnsi="Arial" w:cs="Arial"/>
          <w:color w:val="000000"/>
          <w:sz w:val="20"/>
          <w:szCs w:val="20"/>
        </w:rPr>
        <w:t xml:space="preserve"> filas presio</w:t>
      </w:r>
      <w:r w:rsidR="00E25CB2">
        <w:rPr>
          <w:rFonts w:ascii="Arial" w:eastAsiaTheme="minorHAnsi" w:hAnsi="Arial" w:cs="Arial"/>
          <w:color w:val="000000"/>
          <w:sz w:val="20"/>
          <w:szCs w:val="20"/>
        </w:rPr>
        <w:t>nando el botón “Insertar Filas”. D</w:t>
      </w:r>
      <w:r w:rsidRPr="00414A53">
        <w:rPr>
          <w:rFonts w:ascii="Arial" w:eastAsiaTheme="minorHAnsi" w:hAnsi="Arial" w:cs="Arial"/>
          <w:color w:val="000000"/>
          <w:sz w:val="20"/>
          <w:szCs w:val="20"/>
        </w:rPr>
        <w:t>icho botón inserta 5 filas adicionales y puede ser presionado las veces que sean necesarias.</w:t>
      </w:r>
    </w:p>
    <w:p w:rsidR="00DB051A" w:rsidRPr="00AE479C" w:rsidRDefault="00DB051A" w:rsidP="00852E0B">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DB051A" w:rsidRPr="00AE479C" w:rsidRDefault="00DB051A" w:rsidP="00852E0B">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DB051A" w:rsidRPr="00414A53" w:rsidRDefault="000B2F61" w:rsidP="000B2F61">
      <w:pPr>
        <w:autoSpaceDE w:val="0"/>
        <w:autoSpaceDN w:val="0"/>
        <w:adjustRightInd w:val="0"/>
        <w:spacing w:after="0" w:line="240" w:lineRule="auto"/>
        <w:jc w:val="center"/>
        <w:rPr>
          <w:rFonts w:ascii="Arial Narrow" w:eastAsiaTheme="minorHAnsi" w:hAnsi="Arial Narrow" w:cstheme="majorHAnsi"/>
          <w:color w:val="1F3864" w:themeColor="accent1" w:themeShade="80"/>
          <w:sz w:val="22"/>
          <w:szCs w:val="22"/>
        </w:rPr>
      </w:pPr>
      <w:r w:rsidRPr="00414A53">
        <w:rPr>
          <w:rFonts w:ascii="Arial Narrow" w:eastAsiaTheme="minorHAnsi" w:hAnsi="Arial Narrow" w:cstheme="majorHAnsi"/>
          <w:color w:val="1F3864" w:themeColor="accent1" w:themeShade="80"/>
          <w:sz w:val="22"/>
          <w:szCs w:val="22"/>
        </w:rPr>
        <w:t>Fase de Identificación</w:t>
      </w:r>
    </w:p>
    <w:p w:rsidR="000B2F61" w:rsidRPr="00AE479C" w:rsidRDefault="00CE0F01" w:rsidP="000B2F61">
      <w:pPr>
        <w:autoSpaceDE w:val="0"/>
        <w:autoSpaceDN w:val="0"/>
        <w:adjustRightInd w:val="0"/>
        <w:spacing w:after="0" w:line="240" w:lineRule="auto"/>
        <w:jc w:val="center"/>
        <w:rPr>
          <w:rFonts w:ascii="Arial Narrow" w:eastAsiaTheme="minorHAnsi" w:hAnsi="Arial Narrow" w:cstheme="majorHAnsi"/>
          <w:color w:val="000000"/>
          <w:sz w:val="22"/>
          <w:szCs w:val="22"/>
        </w:rPr>
      </w:pPr>
      <w:r w:rsidRPr="00CE0F01">
        <w:rPr>
          <w:noProof/>
          <w:lang w:eastAsia="es-CR"/>
        </w:rPr>
        <w:lastRenderedPageBreak/>
        <w:t xml:space="preserve"> </w:t>
      </w:r>
      <w:r>
        <w:rPr>
          <w:noProof/>
          <w:lang w:eastAsia="es-CR"/>
        </w:rPr>
        <w:drawing>
          <wp:inline distT="0" distB="0" distL="0" distR="0" wp14:anchorId="25EC6E9C" wp14:editId="7A5C1C80">
            <wp:extent cx="3997779" cy="6223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6582" cy="623670"/>
                    </a:xfrm>
                    <a:prstGeom prst="rect">
                      <a:avLst/>
                    </a:prstGeom>
                  </pic:spPr>
                </pic:pic>
              </a:graphicData>
            </a:graphic>
          </wp:inline>
        </w:drawing>
      </w:r>
    </w:p>
    <w:p w:rsidR="000B2F61" w:rsidRPr="00AE479C" w:rsidRDefault="000B2F61" w:rsidP="000B2F61">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6504CE" w:rsidRDefault="006504CE" w:rsidP="00DB051A">
      <w:pPr>
        <w:autoSpaceDE w:val="0"/>
        <w:autoSpaceDN w:val="0"/>
        <w:adjustRightInd w:val="0"/>
        <w:spacing w:after="0" w:line="240" w:lineRule="auto"/>
        <w:jc w:val="center"/>
        <w:rPr>
          <w:rFonts w:ascii="Arial" w:eastAsiaTheme="minorHAnsi" w:hAnsi="Arial" w:cs="Arial"/>
          <w:color w:val="000000"/>
          <w:sz w:val="22"/>
          <w:szCs w:val="22"/>
        </w:rPr>
      </w:pPr>
    </w:p>
    <w:p w:rsidR="003543A1" w:rsidRPr="00414A53" w:rsidRDefault="00DB051A" w:rsidP="00DB051A">
      <w:pPr>
        <w:autoSpaceDE w:val="0"/>
        <w:autoSpaceDN w:val="0"/>
        <w:adjustRightInd w:val="0"/>
        <w:spacing w:after="0" w:line="240" w:lineRule="auto"/>
        <w:jc w:val="center"/>
        <w:rPr>
          <w:rFonts w:ascii="Arial" w:eastAsiaTheme="minorHAnsi" w:hAnsi="Arial" w:cs="Arial"/>
          <w:color w:val="000000"/>
          <w:sz w:val="22"/>
          <w:szCs w:val="22"/>
        </w:rPr>
      </w:pPr>
      <w:r w:rsidRPr="00414A53">
        <w:rPr>
          <w:rFonts w:ascii="Arial" w:eastAsiaTheme="minorHAnsi" w:hAnsi="Arial" w:cs="Arial"/>
          <w:color w:val="000000"/>
          <w:sz w:val="22"/>
          <w:szCs w:val="22"/>
        </w:rPr>
        <w:t>Botón de Insertar Filas</w:t>
      </w:r>
    </w:p>
    <w:p w:rsidR="003543A1" w:rsidRPr="00AE479C" w:rsidRDefault="002E5240" w:rsidP="00852E0B">
      <w:pPr>
        <w:autoSpaceDE w:val="0"/>
        <w:autoSpaceDN w:val="0"/>
        <w:adjustRightInd w:val="0"/>
        <w:spacing w:after="0" w:line="240" w:lineRule="auto"/>
        <w:jc w:val="both"/>
        <w:rPr>
          <w:rFonts w:ascii="Arial Narrow" w:eastAsiaTheme="minorHAnsi" w:hAnsi="Arial Narrow" w:cstheme="majorHAnsi"/>
          <w:color w:val="000000"/>
          <w:sz w:val="22"/>
          <w:szCs w:val="22"/>
        </w:rPr>
      </w:pPr>
      <w:r w:rsidRPr="002E5240">
        <w:rPr>
          <w:noProof/>
          <w:lang w:eastAsia="es-CR"/>
        </w:rPr>
        <mc:AlternateContent>
          <mc:Choice Requires="wps">
            <w:drawing>
              <wp:anchor distT="0" distB="0" distL="114300" distR="114300" simplePos="0" relativeHeight="251673600" behindDoc="0" locked="0" layoutInCell="1" allowOverlap="1" wp14:anchorId="3ABE65CB" wp14:editId="3553EA00">
                <wp:simplePos x="0" y="0"/>
                <wp:positionH relativeFrom="column">
                  <wp:posOffset>1332865</wp:posOffset>
                </wp:positionH>
                <wp:positionV relativeFrom="paragraph">
                  <wp:posOffset>75728</wp:posOffset>
                </wp:positionV>
                <wp:extent cx="1219200" cy="321310"/>
                <wp:effectExtent l="0" t="0" r="12700" b="8890"/>
                <wp:wrapNone/>
                <wp:docPr id="12" name="1 Rectángulo redondeado">
                  <a:extLst xmlns:a="http://schemas.openxmlformats.org/drawingml/2006/main"/>
                </wp:docPr>
                <wp:cNvGraphicFramePr/>
                <a:graphic xmlns:a="http://schemas.openxmlformats.org/drawingml/2006/main">
                  <a:graphicData uri="http://schemas.microsoft.com/office/word/2010/wordprocessingShape">
                    <wps:wsp>
                      <wps:cNvSpPr/>
                      <wps:spPr>
                        <a:xfrm>
                          <a:off x="0" y="0"/>
                          <a:ext cx="1219200" cy="32131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4090" w:rsidRPr="002E5240" w:rsidRDefault="00794090" w:rsidP="002E5240">
                            <w:pPr>
                              <w:pStyle w:val="NormalWeb"/>
                              <w:spacing w:before="0" w:beforeAutospacing="0" w:after="0" w:afterAutospacing="0"/>
                              <w:jc w:val="center"/>
                              <w:rPr>
                                <w:sz w:val="28"/>
                                <w:szCs w:val="28"/>
                              </w:rPr>
                            </w:pPr>
                            <w:r w:rsidRPr="002E5240">
                              <w:rPr>
                                <w:rFonts w:asciiTheme="minorHAnsi" w:hAnsi="Calibri" w:cstheme="minorBidi"/>
                                <w:b/>
                                <w:bCs/>
                                <w:color w:val="FFFFFF" w:themeColor="light1"/>
                                <w:sz w:val="28"/>
                                <w:szCs w:val="28"/>
                              </w:rPr>
                              <w:t>Insertar filas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1 Rectángulo redondeado" o:spid="_x0000_s1027" style="position:absolute;left:0;text-align:left;margin-left:104.95pt;margin-top:5.95pt;width:96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" fillcolor="#44546a [3215]" strokecolor="#1f3763 [1604]" strokeweight="1pt">
                <v:stroke joinstyle="miter"/>
                <v:textbox>
                  <w:txbxContent>
                    <w:p w:rsidR="00794090" w:rsidRPr="002E5240" w:rsidRDefault="00794090" w:rsidP="002E5240">
                      <w:pPr>
                        <w:pStyle w:val="NormalWeb"/>
                        <w:spacing w:before="0" w:beforeAutospacing="0" w:after="0" w:afterAutospacing="0"/>
                        <w:jc w:val="center"/>
                        <w:rPr>
                          <w:sz w:val="28"/>
                          <w:szCs w:val="28"/>
                        </w:rPr>
                      </w:pPr>
                      <w:r w:rsidRPr="002E5240">
                        <w:rPr>
                          <w:rFonts w:asciiTheme="minorHAnsi" w:hAnsi="Calibri" w:cstheme="minorBidi"/>
                          <w:b/>
                          <w:bCs/>
                          <w:color w:val="FFFFFF" w:themeColor="light1"/>
                          <w:sz w:val="28"/>
                          <w:szCs w:val="28"/>
                        </w:rPr>
                        <w:t>Insertar filas</w:t>
                      </w:r>
                    </w:p>
                  </w:txbxContent>
                </v:textbox>
              </v:roundrect>
            </w:pict>
          </mc:Fallback>
        </mc:AlternateContent>
      </w:r>
    </w:p>
    <w:p w:rsidR="00982FD6" w:rsidRPr="00AE479C" w:rsidRDefault="00982FD6" w:rsidP="00B13FC1">
      <w:pPr>
        <w:autoSpaceDE w:val="0"/>
        <w:autoSpaceDN w:val="0"/>
        <w:adjustRightInd w:val="0"/>
        <w:spacing w:after="0" w:line="240" w:lineRule="auto"/>
        <w:rPr>
          <w:rFonts w:ascii="Arial Narrow" w:eastAsiaTheme="minorHAnsi" w:hAnsi="Arial Narrow" w:cstheme="majorHAnsi"/>
          <w:color w:val="000000"/>
          <w:sz w:val="22"/>
          <w:szCs w:val="22"/>
        </w:rPr>
      </w:pPr>
    </w:p>
    <w:p w:rsidR="00A53939" w:rsidRDefault="00A53939" w:rsidP="00B13FC1">
      <w:pPr>
        <w:autoSpaceDE w:val="0"/>
        <w:autoSpaceDN w:val="0"/>
        <w:adjustRightInd w:val="0"/>
        <w:spacing w:after="0" w:line="240" w:lineRule="auto"/>
        <w:rPr>
          <w:rFonts w:ascii="Arial Narrow" w:eastAsiaTheme="minorHAnsi" w:hAnsi="Arial Narrow" w:cstheme="majorHAnsi"/>
          <w:b/>
          <w:bCs/>
          <w:color w:val="000000"/>
          <w:sz w:val="22"/>
          <w:szCs w:val="22"/>
        </w:rPr>
      </w:pPr>
    </w:p>
    <w:p w:rsidR="002E5240" w:rsidRPr="00AE479C" w:rsidRDefault="002E5240" w:rsidP="00B13FC1">
      <w:pPr>
        <w:autoSpaceDE w:val="0"/>
        <w:autoSpaceDN w:val="0"/>
        <w:adjustRightInd w:val="0"/>
        <w:spacing w:after="0" w:line="240" w:lineRule="auto"/>
        <w:rPr>
          <w:rFonts w:ascii="Arial Narrow" w:eastAsiaTheme="minorHAnsi" w:hAnsi="Arial Narrow" w:cstheme="majorHAnsi"/>
          <w:b/>
          <w:bCs/>
          <w:color w:val="000000"/>
          <w:sz w:val="22"/>
          <w:szCs w:val="22"/>
        </w:rPr>
      </w:pPr>
    </w:p>
    <w:p w:rsidR="00CE0F01" w:rsidRPr="00CC4195" w:rsidRDefault="00CE0F01" w:rsidP="00CE0F01">
      <w:pPr>
        <w:pStyle w:val="Ttulo3"/>
        <w:numPr>
          <w:ilvl w:val="0"/>
          <w:numId w:val="9"/>
        </w:numPr>
        <w:rPr>
          <w:rFonts w:ascii="Arial" w:eastAsiaTheme="minorHAnsi" w:hAnsi="Arial" w:cs="Arial"/>
          <w:b/>
          <w:color w:val="auto"/>
          <w:sz w:val="22"/>
          <w:szCs w:val="22"/>
        </w:rPr>
      </w:pPr>
      <w:bookmarkStart w:id="4" w:name="_Toc105580800"/>
      <w:r w:rsidRPr="00CC4195">
        <w:rPr>
          <w:rFonts w:ascii="Arial" w:eastAsiaTheme="minorHAnsi" w:hAnsi="Arial" w:cs="Arial"/>
          <w:b/>
          <w:color w:val="1F3864" w:themeColor="accent1" w:themeShade="80"/>
          <w:sz w:val="22"/>
          <w:szCs w:val="22"/>
        </w:rPr>
        <w:t>Riesgos</w:t>
      </w:r>
      <w:bookmarkEnd w:id="4"/>
    </w:p>
    <w:p w:rsidR="00CE0F01" w:rsidRPr="00414A53" w:rsidRDefault="00CE0F01" w:rsidP="00CE0F01">
      <w:pPr>
        <w:autoSpaceDE w:val="0"/>
        <w:autoSpaceDN w:val="0"/>
        <w:adjustRightInd w:val="0"/>
        <w:spacing w:after="0" w:line="240" w:lineRule="auto"/>
        <w:rPr>
          <w:rFonts w:ascii="Arial" w:eastAsiaTheme="minorHAnsi" w:hAnsi="Arial" w:cs="Arial"/>
          <w:color w:val="000000"/>
          <w:sz w:val="20"/>
          <w:szCs w:val="20"/>
        </w:rPr>
      </w:pPr>
    </w:p>
    <w:p w:rsidR="00CE0F01" w:rsidRPr="00414A53"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Los riesgos serán considerados como aquel incidente o situación que podría presentarse en un lugar específico </w:t>
      </w:r>
      <w:r w:rsidR="001732AC">
        <w:rPr>
          <w:rFonts w:ascii="Arial" w:eastAsiaTheme="minorHAnsi" w:hAnsi="Arial" w:cs="Arial"/>
          <w:color w:val="000000"/>
          <w:sz w:val="20"/>
          <w:szCs w:val="20"/>
        </w:rPr>
        <w:t xml:space="preserve">y </w:t>
      </w:r>
      <w:r w:rsidRPr="00414A53">
        <w:rPr>
          <w:rFonts w:ascii="Arial" w:eastAsiaTheme="minorHAnsi" w:hAnsi="Arial" w:cs="Arial"/>
          <w:color w:val="000000"/>
          <w:sz w:val="20"/>
          <w:szCs w:val="20"/>
        </w:rPr>
        <w:t>ocurrir en un intervalo de tiempo particular y que podría afectar el cumplimiento de los objetivos y alcance del proyecto</w:t>
      </w:r>
      <w:r w:rsidR="00FB0B0F">
        <w:rPr>
          <w:rFonts w:ascii="Arial" w:eastAsiaTheme="minorHAnsi" w:hAnsi="Arial" w:cs="Arial"/>
          <w:color w:val="000000"/>
          <w:sz w:val="20"/>
          <w:szCs w:val="20"/>
        </w:rPr>
        <w:t xml:space="preserve">, </w:t>
      </w:r>
      <w:r w:rsidR="001732AC">
        <w:rPr>
          <w:rFonts w:ascii="Arial" w:eastAsiaTheme="minorHAnsi" w:hAnsi="Arial" w:cs="Arial"/>
          <w:color w:val="000000"/>
          <w:sz w:val="20"/>
          <w:szCs w:val="20"/>
        </w:rPr>
        <w:t xml:space="preserve">generando </w:t>
      </w:r>
      <w:r w:rsidRPr="00414A53">
        <w:rPr>
          <w:rFonts w:ascii="Arial" w:eastAsiaTheme="minorHAnsi" w:hAnsi="Arial" w:cs="Arial"/>
          <w:color w:val="000000"/>
          <w:sz w:val="20"/>
          <w:szCs w:val="20"/>
        </w:rPr>
        <w:t>alguna consecuencia en el desarrollo o desempeño del mismo.</w:t>
      </w:r>
    </w:p>
    <w:p w:rsidR="00CE0F01" w:rsidRPr="00414A53"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p>
    <w:p w:rsidR="00CE0F01" w:rsidRDefault="00E25CB2" w:rsidP="00CE0F01">
      <w:pPr>
        <w:autoSpaceDE w:val="0"/>
        <w:autoSpaceDN w:val="0"/>
        <w:adjustRightInd w:val="0"/>
        <w:spacing w:after="0" w:line="240" w:lineRule="auto"/>
        <w:jc w:val="both"/>
        <w:rPr>
          <w:rFonts w:ascii="Arial Narrow" w:eastAsiaTheme="minorHAnsi" w:hAnsi="Arial Narrow" w:cstheme="majorHAnsi"/>
          <w:color w:val="000000"/>
          <w:sz w:val="22"/>
          <w:szCs w:val="22"/>
        </w:rPr>
      </w:pPr>
      <w:r w:rsidRPr="00AE479C">
        <w:rPr>
          <w:rFonts w:ascii="Arial Narrow" w:eastAsiaTheme="minorHAnsi" w:hAnsi="Arial Narrow" w:cstheme="majorHAnsi"/>
          <w:color w:val="000000"/>
          <w:sz w:val="22"/>
          <w:szCs w:val="22"/>
        </w:rPr>
        <w:t xml:space="preserve">Existen varias maneras de identificar los </w:t>
      </w:r>
      <w:r>
        <w:rPr>
          <w:rFonts w:ascii="Arial Narrow" w:eastAsiaTheme="minorHAnsi" w:hAnsi="Arial Narrow" w:cstheme="majorHAnsi"/>
          <w:color w:val="000000"/>
          <w:sz w:val="22"/>
          <w:szCs w:val="22"/>
        </w:rPr>
        <w:t xml:space="preserve">riesgos asociados a un proyecto:  la </w:t>
      </w:r>
      <w:r w:rsidRPr="00AE479C">
        <w:rPr>
          <w:rFonts w:ascii="Arial Narrow" w:eastAsiaTheme="minorHAnsi" w:hAnsi="Arial Narrow" w:cstheme="majorHAnsi"/>
          <w:color w:val="000000"/>
          <w:sz w:val="22"/>
          <w:szCs w:val="22"/>
        </w:rPr>
        <w:t>realiza</w:t>
      </w:r>
      <w:r>
        <w:rPr>
          <w:rFonts w:ascii="Arial Narrow" w:eastAsiaTheme="minorHAnsi" w:hAnsi="Arial Narrow" w:cstheme="majorHAnsi"/>
          <w:color w:val="000000"/>
          <w:sz w:val="22"/>
          <w:szCs w:val="22"/>
        </w:rPr>
        <w:t>ción de</w:t>
      </w:r>
      <w:r w:rsidRPr="00AE479C">
        <w:rPr>
          <w:rFonts w:ascii="Arial Narrow" w:eastAsiaTheme="minorHAnsi" w:hAnsi="Arial Narrow" w:cstheme="majorHAnsi"/>
          <w:color w:val="000000"/>
          <w:sz w:val="22"/>
          <w:szCs w:val="22"/>
        </w:rPr>
        <w:t xml:space="preserve"> talleres de identificación con la colaboración de expertos, </w:t>
      </w:r>
      <w:r>
        <w:rPr>
          <w:rFonts w:ascii="Arial Narrow" w:eastAsiaTheme="minorHAnsi" w:hAnsi="Arial Narrow" w:cstheme="majorHAnsi"/>
          <w:color w:val="000000"/>
          <w:sz w:val="22"/>
          <w:szCs w:val="22"/>
        </w:rPr>
        <w:t xml:space="preserve">la </w:t>
      </w:r>
      <w:r w:rsidRPr="00AE479C">
        <w:rPr>
          <w:rFonts w:ascii="Arial Narrow" w:eastAsiaTheme="minorHAnsi" w:hAnsi="Arial Narrow" w:cstheme="majorHAnsi"/>
          <w:color w:val="000000"/>
          <w:sz w:val="22"/>
          <w:szCs w:val="22"/>
        </w:rPr>
        <w:t xml:space="preserve">revisión de literatura, </w:t>
      </w:r>
      <w:r>
        <w:rPr>
          <w:rFonts w:ascii="Arial Narrow" w:eastAsiaTheme="minorHAnsi" w:hAnsi="Arial Narrow" w:cstheme="majorHAnsi"/>
          <w:color w:val="000000"/>
          <w:sz w:val="22"/>
          <w:szCs w:val="22"/>
        </w:rPr>
        <w:t xml:space="preserve">la </w:t>
      </w:r>
      <w:r w:rsidRPr="00AE479C">
        <w:rPr>
          <w:rFonts w:ascii="Arial Narrow" w:eastAsiaTheme="minorHAnsi" w:hAnsi="Arial Narrow" w:cstheme="majorHAnsi"/>
          <w:color w:val="000000"/>
          <w:sz w:val="22"/>
          <w:szCs w:val="22"/>
        </w:rPr>
        <w:t xml:space="preserve">búsqueda de proyectos similares o </w:t>
      </w:r>
      <w:r>
        <w:rPr>
          <w:rFonts w:ascii="Arial Narrow" w:eastAsiaTheme="minorHAnsi" w:hAnsi="Arial Narrow" w:cstheme="majorHAnsi"/>
          <w:color w:val="000000"/>
          <w:sz w:val="22"/>
          <w:szCs w:val="22"/>
        </w:rPr>
        <w:t xml:space="preserve">la aplicación de </w:t>
      </w:r>
      <w:r w:rsidRPr="00AE479C">
        <w:rPr>
          <w:rFonts w:ascii="Arial Narrow" w:eastAsiaTheme="minorHAnsi" w:hAnsi="Arial Narrow" w:cstheme="majorHAnsi"/>
          <w:color w:val="000000"/>
          <w:sz w:val="22"/>
          <w:szCs w:val="22"/>
        </w:rPr>
        <w:t xml:space="preserve">metodologías </w:t>
      </w:r>
      <w:r>
        <w:rPr>
          <w:rFonts w:ascii="Arial Narrow" w:eastAsiaTheme="minorHAnsi" w:hAnsi="Arial Narrow" w:cstheme="majorHAnsi"/>
          <w:color w:val="000000"/>
          <w:sz w:val="22"/>
          <w:szCs w:val="22"/>
        </w:rPr>
        <w:t>especializadas.</w:t>
      </w:r>
    </w:p>
    <w:p w:rsidR="00695518" w:rsidRDefault="00695518" w:rsidP="00CE0F01">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esta casilla se debe </w:t>
      </w:r>
      <w:r w:rsidR="00FB0B0F">
        <w:rPr>
          <w:rFonts w:ascii="Arial" w:eastAsiaTheme="minorHAnsi" w:hAnsi="Arial" w:cs="Arial"/>
          <w:color w:val="000000"/>
          <w:sz w:val="20"/>
          <w:szCs w:val="20"/>
        </w:rPr>
        <w:t xml:space="preserve">nombrar </w:t>
      </w:r>
      <w:r w:rsidRPr="00CC4195">
        <w:rPr>
          <w:rFonts w:ascii="Arial" w:eastAsiaTheme="minorHAnsi" w:hAnsi="Arial" w:cs="Arial"/>
          <w:color w:val="000000"/>
          <w:sz w:val="20"/>
          <w:szCs w:val="20"/>
        </w:rPr>
        <w:t xml:space="preserve">el riesgo que se </w:t>
      </w:r>
      <w:r w:rsidR="00FB0B0F">
        <w:rPr>
          <w:rFonts w:ascii="Arial" w:eastAsiaTheme="minorHAnsi" w:hAnsi="Arial" w:cs="Arial"/>
          <w:color w:val="000000"/>
          <w:sz w:val="20"/>
          <w:szCs w:val="20"/>
        </w:rPr>
        <w:t>va a</w:t>
      </w:r>
      <w:r w:rsidRPr="00CC4195">
        <w:rPr>
          <w:rFonts w:ascii="Arial" w:eastAsiaTheme="minorHAnsi" w:hAnsi="Arial" w:cs="Arial"/>
          <w:color w:val="000000"/>
          <w:sz w:val="20"/>
          <w:szCs w:val="20"/>
        </w:rPr>
        <w:t xml:space="preserve"> valora</w:t>
      </w:r>
      <w:r w:rsidR="00FB0B0F">
        <w:rPr>
          <w:rFonts w:ascii="Arial" w:eastAsiaTheme="minorHAnsi" w:hAnsi="Arial" w:cs="Arial"/>
          <w:color w:val="000000"/>
          <w:sz w:val="20"/>
          <w:szCs w:val="20"/>
        </w:rPr>
        <w:t>r</w:t>
      </w:r>
      <w:r w:rsidRPr="00CC4195">
        <w:rPr>
          <w:rFonts w:ascii="Arial" w:eastAsiaTheme="minorHAnsi" w:hAnsi="Arial" w:cs="Arial"/>
          <w:color w:val="000000"/>
          <w:sz w:val="20"/>
          <w:szCs w:val="20"/>
        </w:rPr>
        <w:t xml:space="preserve">. </w:t>
      </w:r>
      <w:r w:rsidRPr="00CC4195">
        <w:rPr>
          <w:rFonts w:ascii="Arial" w:eastAsiaTheme="minorHAnsi" w:hAnsi="Arial" w:cs="Arial"/>
          <w:sz w:val="20"/>
          <w:szCs w:val="20"/>
        </w:rPr>
        <w:t>Los riesgos</w:t>
      </w:r>
      <w:r w:rsidRPr="00CC4195">
        <w:rPr>
          <w:rFonts w:ascii="Arial" w:eastAsiaTheme="minorHAnsi" w:hAnsi="Arial" w:cs="Arial"/>
          <w:color w:val="FF0000"/>
          <w:sz w:val="20"/>
          <w:szCs w:val="20"/>
        </w:rPr>
        <w:t xml:space="preserve"> </w:t>
      </w:r>
      <w:r w:rsidRPr="00CC4195">
        <w:rPr>
          <w:rFonts w:ascii="Arial" w:eastAsiaTheme="minorHAnsi" w:hAnsi="Arial" w:cs="Arial"/>
          <w:color w:val="000000"/>
          <w:sz w:val="20"/>
          <w:szCs w:val="20"/>
        </w:rPr>
        <w:t>serán incluidos por cada experto del proyecto</w:t>
      </w:r>
      <w:r w:rsidR="00FB0B0F">
        <w:rPr>
          <w:rFonts w:ascii="Arial" w:eastAsiaTheme="minorHAnsi" w:hAnsi="Arial" w:cs="Arial"/>
          <w:color w:val="000000"/>
          <w:sz w:val="20"/>
          <w:szCs w:val="20"/>
        </w:rPr>
        <w:t>, de acuerdo a su especialidad y área de responsabilidad dentro de</w:t>
      </w:r>
      <w:r w:rsidR="001732AC">
        <w:rPr>
          <w:rFonts w:ascii="Arial" w:eastAsiaTheme="minorHAnsi" w:hAnsi="Arial" w:cs="Arial"/>
          <w:color w:val="000000"/>
          <w:sz w:val="20"/>
          <w:szCs w:val="20"/>
        </w:rPr>
        <w:t>l</w:t>
      </w:r>
      <w:r w:rsidR="00FB0B0F">
        <w:rPr>
          <w:rFonts w:ascii="Arial" w:eastAsiaTheme="minorHAnsi" w:hAnsi="Arial" w:cs="Arial"/>
          <w:color w:val="000000"/>
          <w:sz w:val="20"/>
          <w:szCs w:val="20"/>
        </w:rPr>
        <w:t xml:space="preserve"> </w:t>
      </w:r>
      <w:r w:rsidR="001732AC">
        <w:rPr>
          <w:rFonts w:ascii="Arial" w:eastAsiaTheme="minorHAnsi" w:hAnsi="Arial" w:cs="Arial"/>
          <w:color w:val="000000"/>
          <w:sz w:val="20"/>
          <w:szCs w:val="20"/>
        </w:rPr>
        <w:t>mismo, o a través de un equipo multidisciplinario</w:t>
      </w:r>
      <w:r w:rsidR="00FB0B0F">
        <w:rPr>
          <w:rFonts w:ascii="Arial" w:eastAsiaTheme="minorHAnsi" w:hAnsi="Arial" w:cs="Arial"/>
          <w:color w:val="000000"/>
          <w:sz w:val="20"/>
          <w:szCs w:val="20"/>
        </w:rPr>
        <w:t>.</w:t>
      </w:r>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p>
    <w:p w:rsidR="00CE0F01" w:rsidRPr="00CC4195" w:rsidRDefault="00CE0F01" w:rsidP="00CE0F01">
      <w:pPr>
        <w:pStyle w:val="Ttulo3"/>
        <w:numPr>
          <w:ilvl w:val="0"/>
          <w:numId w:val="9"/>
        </w:numPr>
        <w:rPr>
          <w:rFonts w:ascii="Arial" w:eastAsiaTheme="minorHAnsi" w:hAnsi="Arial" w:cs="Arial"/>
          <w:b/>
          <w:color w:val="1F3864" w:themeColor="accent1" w:themeShade="80"/>
          <w:sz w:val="22"/>
          <w:szCs w:val="22"/>
        </w:rPr>
      </w:pPr>
      <w:bookmarkStart w:id="5" w:name="_Toc105580801"/>
      <w:r w:rsidRPr="00CC4195">
        <w:rPr>
          <w:rFonts w:ascii="Arial" w:eastAsiaTheme="minorHAnsi" w:hAnsi="Arial" w:cs="Arial"/>
          <w:b/>
          <w:color w:val="1F3864" w:themeColor="accent1" w:themeShade="80"/>
          <w:sz w:val="22"/>
          <w:szCs w:val="22"/>
        </w:rPr>
        <w:t>Descripción</w:t>
      </w:r>
      <w:bookmarkEnd w:id="5"/>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El objetivo de esta variable es explicar de forma clara en qué consiste cada riesgo</w:t>
      </w:r>
      <w:r w:rsidR="00FB0B0F">
        <w:rPr>
          <w:rFonts w:ascii="Arial" w:eastAsiaTheme="minorHAnsi" w:hAnsi="Arial" w:cs="Arial"/>
          <w:color w:val="000000"/>
          <w:sz w:val="20"/>
          <w:szCs w:val="20"/>
        </w:rPr>
        <w:t>,</w:t>
      </w:r>
      <w:r w:rsidRPr="00CC4195">
        <w:rPr>
          <w:rFonts w:ascii="Arial" w:eastAsiaTheme="minorHAnsi" w:hAnsi="Arial" w:cs="Arial"/>
          <w:color w:val="000000"/>
          <w:sz w:val="20"/>
          <w:szCs w:val="20"/>
        </w:rPr>
        <w:t xml:space="preserve"> de acuerdo con su tipo y las consecuencias que pueda tener sobre el componente o los componentes del proyecto</w:t>
      </w:r>
      <w:r w:rsidR="008E5CFA">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que se vean afectados.</w:t>
      </w:r>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p>
    <w:p w:rsidR="00CE0F01" w:rsidRPr="00CC4195"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p>
    <w:p w:rsidR="00CE0F01" w:rsidRPr="00CC4195" w:rsidRDefault="00CE0F01" w:rsidP="00CE0F01">
      <w:pPr>
        <w:pStyle w:val="Ttulo3"/>
        <w:numPr>
          <w:ilvl w:val="0"/>
          <w:numId w:val="9"/>
        </w:numPr>
        <w:rPr>
          <w:rFonts w:ascii="Arial" w:eastAsiaTheme="minorHAnsi" w:hAnsi="Arial" w:cs="Arial"/>
          <w:b/>
          <w:color w:val="1F3864" w:themeColor="accent1" w:themeShade="80"/>
          <w:sz w:val="22"/>
          <w:szCs w:val="22"/>
        </w:rPr>
      </w:pPr>
      <w:bookmarkStart w:id="6" w:name="_Toc105580802"/>
      <w:r w:rsidRPr="00CC4195">
        <w:rPr>
          <w:rFonts w:ascii="Arial" w:eastAsiaTheme="minorHAnsi" w:hAnsi="Arial" w:cs="Arial"/>
          <w:b/>
          <w:color w:val="1F3864" w:themeColor="accent1" w:themeShade="80"/>
          <w:sz w:val="22"/>
          <w:szCs w:val="22"/>
        </w:rPr>
        <w:lastRenderedPageBreak/>
        <w:t>Causa</w:t>
      </w:r>
      <w:bookmarkEnd w:id="6"/>
    </w:p>
    <w:p w:rsidR="00CE0F01" w:rsidRPr="00CC4195" w:rsidRDefault="00CE0F01" w:rsidP="00CE0F01">
      <w:pPr>
        <w:autoSpaceDE w:val="0"/>
        <w:autoSpaceDN w:val="0"/>
        <w:adjustRightInd w:val="0"/>
        <w:spacing w:after="0" w:line="240" w:lineRule="auto"/>
        <w:rPr>
          <w:rFonts w:ascii="Arial" w:eastAsiaTheme="minorHAnsi" w:hAnsi="Arial" w:cs="Arial"/>
          <w:b/>
          <w:bCs/>
          <w:color w:val="000000"/>
          <w:sz w:val="20"/>
          <w:szCs w:val="20"/>
        </w:rPr>
      </w:pPr>
    </w:p>
    <w:p w:rsidR="008E5CFA" w:rsidRDefault="00CE0F01" w:rsidP="00CE0F01">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dicha variable será incluido e</w:t>
      </w:r>
      <w:r w:rsidR="008E5CFA">
        <w:rPr>
          <w:rFonts w:ascii="Arial" w:eastAsiaTheme="minorHAnsi" w:hAnsi="Arial" w:cs="Arial"/>
          <w:color w:val="000000"/>
          <w:sz w:val="20"/>
          <w:szCs w:val="20"/>
        </w:rPr>
        <w:t>l</w:t>
      </w:r>
      <w:r w:rsidRPr="00CC4195">
        <w:rPr>
          <w:rFonts w:ascii="Arial" w:eastAsiaTheme="minorHAnsi" w:hAnsi="Arial" w:cs="Arial"/>
          <w:color w:val="000000"/>
          <w:sz w:val="20"/>
          <w:szCs w:val="20"/>
        </w:rPr>
        <w:t xml:space="preserve"> detalle </w:t>
      </w:r>
      <w:r w:rsidR="008E5CFA">
        <w:rPr>
          <w:rFonts w:ascii="Arial" w:eastAsiaTheme="minorHAnsi" w:hAnsi="Arial" w:cs="Arial"/>
          <w:color w:val="000000"/>
          <w:sz w:val="20"/>
          <w:szCs w:val="20"/>
        </w:rPr>
        <w:t>d</w:t>
      </w:r>
      <w:r w:rsidRPr="00CC4195">
        <w:rPr>
          <w:rFonts w:ascii="Arial" w:eastAsiaTheme="minorHAnsi" w:hAnsi="Arial" w:cs="Arial"/>
          <w:color w:val="000000"/>
          <w:sz w:val="20"/>
          <w:szCs w:val="20"/>
        </w:rPr>
        <w:t xml:space="preserve">el motivo por el cual surge o </w:t>
      </w:r>
      <w:r w:rsidR="00E25CB2">
        <w:rPr>
          <w:rFonts w:ascii="Arial" w:eastAsiaTheme="minorHAnsi" w:hAnsi="Arial" w:cs="Arial"/>
          <w:color w:val="000000"/>
          <w:sz w:val="20"/>
          <w:szCs w:val="20"/>
        </w:rPr>
        <w:t xml:space="preserve">se </w:t>
      </w:r>
      <w:r w:rsidR="008E5CFA">
        <w:rPr>
          <w:rFonts w:ascii="Arial" w:eastAsiaTheme="minorHAnsi" w:hAnsi="Arial" w:cs="Arial"/>
          <w:color w:val="000000"/>
          <w:sz w:val="20"/>
          <w:szCs w:val="20"/>
        </w:rPr>
        <w:t xml:space="preserve">origina el </w:t>
      </w:r>
      <w:r w:rsidRPr="00CC4195">
        <w:rPr>
          <w:rFonts w:ascii="Arial" w:eastAsiaTheme="minorHAnsi" w:hAnsi="Arial" w:cs="Arial"/>
          <w:color w:val="000000"/>
          <w:sz w:val="20"/>
          <w:szCs w:val="20"/>
        </w:rPr>
        <w:t>riesgo</w:t>
      </w:r>
      <w:r w:rsidR="008E5CFA">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Las causas pueden ser múltiples por lo que se ingresar</w:t>
      </w:r>
      <w:r w:rsidR="00400090">
        <w:rPr>
          <w:rFonts w:ascii="Arial" w:eastAsiaTheme="minorHAnsi" w:hAnsi="Arial" w:cs="Arial"/>
          <w:color w:val="000000"/>
          <w:sz w:val="20"/>
          <w:szCs w:val="20"/>
        </w:rPr>
        <w:t>á</w:t>
      </w:r>
      <w:r w:rsidRPr="00CC4195">
        <w:rPr>
          <w:rFonts w:ascii="Arial" w:eastAsiaTheme="minorHAnsi" w:hAnsi="Arial" w:cs="Arial"/>
          <w:color w:val="000000"/>
          <w:sz w:val="20"/>
          <w:szCs w:val="20"/>
        </w:rPr>
        <w:t xml:space="preserve">n las </w:t>
      </w:r>
      <w:r w:rsidR="008E5CFA">
        <w:rPr>
          <w:rFonts w:ascii="Arial" w:eastAsiaTheme="minorHAnsi" w:hAnsi="Arial" w:cs="Arial"/>
          <w:color w:val="000000"/>
          <w:sz w:val="20"/>
          <w:szCs w:val="20"/>
        </w:rPr>
        <w:t xml:space="preserve">casillas </w:t>
      </w:r>
      <w:r w:rsidR="0037086C">
        <w:rPr>
          <w:rFonts w:ascii="Arial" w:eastAsiaTheme="minorHAnsi" w:hAnsi="Arial" w:cs="Arial"/>
          <w:color w:val="000000"/>
          <w:sz w:val="20"/>
          <w:szCs w:val="20"/>
        </w:rPr>
        <w:t xml:space="preserve">que </w:t>
      </w:r>
      <w:r w:rsidRPr="00CC4195">
        <w:rPr>
          <w:rFonts w:ascii="Arial" w:eastAsiaTheme="minorHAnsi" w:hAnsi="Arial" w:cs="Arial"/>
          <w:color w:val="000000"/>
          <w:sz w:val="20"/>
          <w:szCs w:val="20"/>
        </w:rPr>
        <w:t>sean necesarias</w:t>
      </w:r>
      <w:r w:rsidR="008E5CFA">
        <w:rPr>
          <w:rFonts w:ascii="Arial" w:eastAsiaTheme="minorHAnsi" w:hAnsi="Arial" w:cs="Arial"/>
          <w:color w:val="000000"/>
          <w:sz w:val="20"/>
          <w:szCs w:val="20"/>
        </w:rPr>
        <w:t>, replicando el riesgo múltiples veces hasta completar todas las posibles causas según la probabilidad e impacto de las mismas</w:t>
      </w:r>
      <w:r w:rsidR="00DB4772">
        <w:rPr>
          <w:rFonts w:ascii="Arial" w:eastAsiaTheme="minorHAnsi" w:hAnsi="Arial" w:cs="Arial"/>
          <w:color w:val="000000"/>
          <w:sz w:val="20"/>
          <w:szCs w:val="20"/>
        </w:rPr>
        <w:t xml:space="preserve">, </w:t>
      </w:r>
      <w:r w:rsidR="00DB4772" w:rsidRPr="00CC4195">
        <w:rPr>
          <w:rFonts w:ascii="Arial" w:eastAsiaTheme="minorHAnsi" w:hAnsi="Arial" w:cs="Arial"/>
          <w:color w:val="000000"/>
          <w:sz w:val="20"/>
          <w:szCs w:val="20"/>
        </w:rPr>
        <w:t>identifica</w:t>
      </w:r>
      <w:r w:rsidR="00DB4772">
        <w:rPr>
          <w:rFonts w:ascii="Arial" w:eastAsiaTheme="minorHAnsi" w:hAnsi="Arial" w:cs="Arial"/>
          <w:color w:val="000000"/>
          <w:sz w:val="20"/>
          <w:szCs w:val="20"/>
        </w:rPr>
        <w:t>ndo</w:t>
      </w:r>
      <w:r w:rsidR="00DB4772" w:rsidRPr="00CC4195">
        <w:rPr>
          <w:rFonts w:ascii="Arial" w:eastAsiaTheme="minorHAnsi" w:hAnsi="Arial" w:cs="Arial"/>
          <w:color w:val="000000"/>
          <w:sz w:val="20"/>
          <w:szCs w:val="20"/>
        </w:rPr>
        <w:t xml:space="preserve"> todas las amenazas, así como aquellos elementos de vulnerabilidad que se consideren pertinentes de mencionar.</w:t>
      </w:r>
    </w:p>
    <w:p w:rsidR="008E5CFA" w:rsidRDefault="008E5CFA" w:rsidP="00CE0F01">
      <w:pPr>
        <w:autoSpaceDE w:val="0"/>
        <w:autoSpaceDN w:val="0"/>
        <w:adjustRightInd w:val="0"/>
        <w:spacing w:after="0" w:line="240" w:lineRule="auto"/>
        <w:jc w:val="both"/>
        <w:rPr>
          <w:rFonts w:ascii="Arial" w:eastAsiaTheme="minorHAnsi" w:hAnsi="Arial" w:cs="Arial"/>
          <w:color w:val="000000"/>
          <w:sz w:val="20"/>
          <w:szCs w:val="20"/>
        </w:rPr>
      </w:pPr>
    </w:p>
    <w:p w:rsidR="00A53939" w:rsidRPr="00CC4195" w:rsidRDefault="002A6B6C" w:rsidP="00076234">
      <w:pPr>
        <w:pStyle w:val="Ttulo3"/>
        <w:numPr>
          <w:ilvl w:val="0"/>
          <w:numId w:val="9"/>
        </w:numPr>
        <w:rPr>
          <w:rFonts w:ascii="Arial" w:eastAsiaTheme="minorHAnsi" w:hAnsi="Arial" w:cs="Arial"/>
          <w:b/>
          <w:color w:val="1F3864" w:themeColor="accent1" w:themeShade="80"/>
          <w:sz w:val="22"/>
          <w:szCs w:val="22"/>
        </w:rPr>
      </w:pPr>
      <w:bookmarkStart w:id="7" w:name="_Toc105580803"/>
      <w:r w:rsidRPr="00CC4195">
        <w:rPr>
          <w:rFonts w:ascii="Arial" w:eastAsiaTheme="minorHAnsi" w:hAnsi="Arial" w:cs="Arial"/>
          <w:b/>
          <w:color w:val="1F3864" w:themeColor="accent1" w:themeShade="80"/>
          <w:sz w:val="22"/>
          <w:szCs w:val="22"/>
        </w:rPr>
        <w:t xml:space="preserve">Tipo de </w:t>
      </w:r>
      <w:r w:rsidR="00982FD6" w:rsidRPr="00CC4195">
        <w:rPr>
          <w:rFonts w:ascii="Arial" w:eastAsiaTheme="minorHAnsi" w:hAnsi="Arial" w:cs="Arial"/>
          <w:b/>
          <w:color w:val="1F3864" w:themeColor="accent1" w:themeShade="80"/>
          <w:sz w:val="22"/>
          <w:szCs w:val="22"/>
        </w:rPr>
        <w:t>Riesgo</w:t>
      </w:r>
      <w:bookmarkEnd w:id="7"/>
    </w:p>
    <w:p w:rsidR="00FB1AE0" w:rsidRPr="00CC4195" w:rsidRDefault="00FB1AE0" w:rsidP="00FB1AE0">
      <w:pPr>
        <w:autoSpaceDE w:val="0"/>
        <w:autoSpaceDN w:val="0"/>
        <w:adjustRightInd w:val="0"/>
        <w:spacing w:after="0" w:line="240" w:lineRule="auto"/>
        <w:rPr>
          <w:rFonts w:ascii="Arial" w:eastAsiaTheme="minorHAnsi" w:hAnsi="Arial" w:cs="Arial"/>
          <w:color w:val="000000"/>
          <w:sz w:val="20"/>
          <w:szCs w:val="20"/>
        </w:rPr>
      </w:pPr>
    </w:p>
    <w:p w:rsidR="009B15A0" w:rsidRPr="00CC4195" w:rsidRDefault="00022AE5" w:rsidP="00F42B4E">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Esta variable </w:t>
      </w:r>
      <w:r w:rsidR="0097365F">
        <w:rPr>
          <w:rFonts w:ascii="Arial" w:eastAsiaTheme="minorHAnsi" w:hAnsi="Arial" w:cs="Arial"/>
          <w:color w:val="000000"/>
          <w:sz w:val="20"/>
          <w:szCs w:val="20"/>
        </w:rPr>
        <w:t xml:space="preserve">consiste en una clasificación de cada riesgo en ciertas tipologías predefinidas. </w:t>
      </w:r>
      <w:r w:rsidR="009B15A0" w:rsidRPr="00CC4195">
        <w:rPr>
          <w:rFonts w:ascii="Arial" w:eastAsiaTheme="minorHAnsi" w:hAnsi="Arial" w:cs="Arial"/>
          <w:color w:val="000000"/>
          <w:sz w:val="20"/>
          <w:szCs w:val="20"/>
        </w:rPr>
        <w:t xml:space="preserve">Como se aprecia en la siguiente imagen, la variable </w:t>
      </w:r>
      <w:r w:rsidR="00DB4772">
        <w:rPr>
          <w:rFonts w:ascii="Arial" w:eastAsiaTheme="minorHAnsi" w:hAnsi="Arial" w:cs="Arial"/>
          <w:color w:val="000000"/>
          <w:sz w:val="20"/>
          <w:szCs w:val="20"/>
        </w:rPr>
        <w:t>“</w:t>
      </w:r>
      <w:r w:rsidR="009B15A0" w:rsidRPr="00CC4195">
        <w:rPr>
          <w:rFonts w:ascii="Arial" w:eastAsiaTheme="minorHAnsi" w:hAnsi="Arial" w:cs="Arial"/>
          <w:color w:val="000000"/>
          <w:sz w:val="20"/>
          <w:szCs w:val="20"/>
        </w:rPr>
        <w:t>Tipo de Riesgo</w:t>
      </w:r>
      <w:r w:rsidR="00DB4772">
        <w:rPr>
          <w:rFonts w:ascii="Arial" w:eastAsiaTheme="minorHAnsi" w:hAnsi="Arial" w:cs="Arial"/>
          <w:color w:val="000000"/>
          <w:sz w:val="20"/>
          <w:szCs w:val="20"/>
        </w:rPr>
        <w:t>”</w:t>
      </w:r>
      <w:r w:rsidR="009B15A0" w:rsidRPr="00CC4195">
        <w:rPr>
          <w:rFonts w:ascii="Arial" w:eastAsiaTheme="minorHAnsi" w:hAnsi="Arial" w:cs="Arial"/>
          <w:color w:val="000000"/>
          <w:sz w:val="20"/>
          <w:szCs w:val="20"/>
        </w:rPr>
        <w:t xml:space="preserve"> cuenta con la opción de desplegar </w:t>
      </w:r>
      <w:r w:rsidR="00DB4772">
        <w:rPr>
          <w:rFonts w:ascii="Arial" w:eastAsiaTheme="minorHAnsi" w:hAnsi="Arial" w:cs="Arial"/>
          <w:color w:val="000000"/>
          <w:sz w:val="20"/>
          <w:szCs w:val="20"/>
        </w:rPr>
        <w:t>las posibles opciones de</w:t>
      </w:r>
      <w:r w:rsidR="009B15A0" w:rsidRPr="00CC4195">
        <w:rPr>
          <w:rFonts w:ascii="Arial" w:eastAsiaTheme="minorHAnsi" w:hAnsi="Arial" w:cs="Arial"/>
          <w:color w:val="000000"/>
          <w:sz w:val="20"/>
          <w:szCs w:val="20"/>
        </w:rPr>
        <w:t xml:space="preserve"> </w:t>
      </w:r>
      <w:r w:rsidR="00DB4772">
        <w:rPr>
          <w:rFonts w:ascii="Arial" w:eastAsiaTheme="minorHAnsi" w:hAnsi="Arial" w:cs="Arial"/>
          <w:color w:val="000000"/>
          <w:sz w:val="20"/>
          <w:szCs w:val="20"/>
        </w:rPr>
        <w:t xml:space="preserve">clasificación de </w:t>
      </w:r>
      <w:r w:rsidR="0037086C">
        <w:rPr>
          <w:rFonts w:ascii="Arial" w:eastAsiaTheme="minorHAnsi" w:hAnsi="Arial" w:cs="Arial"/>
          <w:color w:val="000000"/>
          <w:sz w:val="20"/>
          <w:szCs w:val="20"/>
        </w:rPr>
        <w:t xml:space="preserve">los </w:t>
      </w:r>
      <w:r w:rsidR="009B15A0" w:rsidRPr="00CC4195">
        <w:rPr>
          <w:rFonts w:ascii="Arial" w:eastAsiaTheme="minorHAnsi" w:hAnsi="Arial" w:cs="Arial"/>
          <w:color w:val="000000"/>
          <w:sz w:val="20"/>
          <w:szCs w:val="20"/>
        </w:rPr>
        <w:t>riesgos</w:t>
      </w:r>
      <w:r w:rsidR="00DB4772">
        <w:rPr>
          <w:rFonts w:ascii="Arial" w:eastAsiaTheme="minorHAnsi" w:hAnsi="Arial" w:cs="Arial"/>
          <w:color w:val="000000"/>
          <w:sz w:val="20"/>
          <w:szCs w:val="20"/>
        </w:rPr>
        <w:t xml:space="preserve">. </w:t>
      </w:r>
      <w:r w:rsidR="00E9742A">
        <w:rPr>
          <w:rFonts w:ascii="Arial" w:eastAsiaTheme="minorHAnsi" w:hAnsi="Arial" w:cs="Arial"/>
          <w:color w:val="000000"/>
          <w:sz w:val="20"/>
          <w:szCs w:val="20"/>
        </w:rPr>
        <w:t>A</w:t>
      </w:r>
      <w:r w:rsidR="009B15A0" w:rsidRPr="00CC4195">
        <w:rPr>
          <w:rFonts w:ascii="Arial" w:eastAsiaTheme="minorHAnsi" w:hAnsi="Arial" w:cs="Arial"/>
          <w:color w:val="000000"/>
          <w:sz w:val="20"/>
          <w:szCs w:val="20"/>
        </w:rPr>
        <w:t xml:space="preserve"> continuación, se efectúa la definición de los mismos para mayor claridad del lector a la hora de la elección. </w:t>
      </w:r>
    </w:p>
    <w:p w:rsidR="009B15A0" w:rsidRPr="00AE479C" w:rsidRDefault="009B15A0" w:rsidP="009B15A0">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9B15A0" w:rsidRPr="00AE479C" w:rsidRDefault="00CC4195" w:rsidP="009B15A0">
      <w:pPr>
        <w:autoSpaceDE w:val="0"/>
        <w:autoSpaceDN w:val="0"/>
        <w:adjustRightInd w:val="0"/>
        <w:spacing w:after="0" w:line="240" w:lineRule="auto"/>
        <w:jc w:val="center"/>
        <w:rPr>
          <w:rFonts w:ascii="Arial Narrow" w:eastAsiaTheme="minorHAnsi" w:hAnsi="Arial Narrow" w:cstheme="majorHAnsi"/>
          <w:color w:val="000000"/>
          <w:sz w:val="22"/>
          <w:szCs w:val="22"/>
        </w:rPr>
      </w:pPr>
      <w:r w:rsidRPr="00AE479C">
        <w:rPr>
          <w:rFonts w:ascii="Arial Narrow" w:hAnsi="Arial Narrow"/>
          <w:noProof/>
          <w:sz w:val="22"/>
          <w:szCs w:val="22"/>
          <w:lang w:eastAsia="es-CR"/>
        </w:rPr>
        <w:drawing>
          <wp:anchor distT="0" distB="0" distL="114300" distR="114300" simplePos="0" relativeHeight="251675648" behindDoc="0" locked="0" layoutInCell="1" allowOverlap="1" wp14:anchorId="6F44BFE3" wp14:editId="3B826904">
            <wp:simplePos x="0" y="0"/>
            <wp:positionH relativeFrom="column">
              <wp:posOffset>895350</wp:posOffset>
            </wp:positionH>
            <wp:positionV relativeFrom="paragraph">
              <wp:posOffset>12700</wp:posOffset>
            </wp:positionV>
            <wp:extent cx="2392680" cy="1211580"/>
            <wp:effectExtent l="0" t="0" r="762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438" t="39348" r="43788" b="36512"/>
                    <a:stretch/>
                  </pic:blipFill>
                  <pic:spPr bwMode="auto">
                    <a:xfrm>
                      <a:off x="0" y="0"/>
                      <a:ext cx="2393419" cy="121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0A3" w:rsidRPr="00AE479C" w:rsidRDefault="00B620A3" w:rsidP="009B15A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14A53" w:rsidRDefault="00414A53" w:rsidP="009B15A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14A53" w:rsidRDefault="00414A53" w:rsidP="009B15A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14A53" w:rsidRDefault="00414A53" w:rsidP="009B15A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14A53" w:rsidRDefault="00414A53" w:rsidP="009B15A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14A53" w:rsidRDefault="00414A53" w:rsidP="009B15A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DB4772" w:rsidRDefault="00DB4772" w:rsidP="009B15A0">
      <w:pPr>
        <w:autoSpaceDE w:val="0"/>
        <w:autoSpaceDN w:val="0"/>
        <w:adjustRightInd w:val="0"/>
        <w:spacing w:after="0" w:line="240" w:lineRule="auto"/>
        <w:jc w:val="both"/>
        <w:rPr>
          <w:rFonts w:ascii="Arial" w:eastAsiaTheme="minorHAnsi" w:hAnsi="Arial" w:cs="Arial"/>
          <w:color w:val="000000"/>
          <w:sz w:val="20"/>
          <w:szCs w:val="20"/>
        </w:rPr>
      </w:pPr>
    </w:p>
    <w:p w:rsidR="00DB4772" w:rsidRDefault="00DB4772" w:rsidP="009B15A0">
      <w:pPr>
        <w:autoSpaceDE w:val="0"/>
        <w:autoSpaceDN w:val="0"/>
        <w:adjustRightInd w:val="0"/>
        <w:spacing w:after="0" w:line="240" w:lineRule="auto"/>
        <w:jc w:val="both"/>
        <w:rPr>
          <w:rFonts w:ascii="Arial" w:eastAsiaTheme="minorHAnsi" w:hAnsi="Arial" w:cs="Arial"/>
          <w:color w:val="000000"/>
          <w:sz w:val="20"/>
          <w:szCs w:val="20"/>
        </w:rPr>
      </w:pPr>
    </w:p>
    <w:p w:rsidR="009B15A0" w:rsidRPr="00414A53" w:rsidRDefault="00DB4772" w:rsidP="009B15A0">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La clasificación de los</w:t>
      </w:r>
      <w:r w:rsidR="009B15A0" w:rsidRPr="00414A53">
        <w:rPr>
          <w:rFonts w:ascii="Arial" w:eastAsiaTheme="minorHAnsi" w:hAnsi="Arial" w:cs="Arial"/>
          <w:color w:val="000000"/>
          <w:sz w:val="20"/>
          <w:szCs w:val="20"/>
        </w:rPr>
        <w:t xml:space="preserve"> tipos de riesgos </w:t>
      </w:r>
      <w:r w:rsidR="00B620A3" w:rsidRPr="00414A53">
        <w:rPr>
          <w:rFonts w:ascii="Arial" w:eastAsiaTheme="minorHAnsi" w:hAnsi="Arial" w:cs="Arial"/>
          <w:color w:val="000000"/>
          <w:sz w:val="20"/>
          <w:szCs w:val="20"/>
        </w:rPr>
        <w:t>son los</w:t>
      </w:r>
      <w:r w:rsidR="009B15A0" w:rsidRPr="00414A53">
        <w:rPr>
          <w:rFonts w:ascii="Arial" w:eastAsiaTheme="minorHAnsi" w:hAnsi="Arial" w:cs="Arial"/>
          <w:color w:val="000000"/>
          <w:sz w:val="20"/>
          <w:szCs w:val="20"/>
        </w:rPr>
        <w:t xml:space="preserve"> siguientes:</w:t>
      </w:r>
    </w:p>
    <w:p w:rsidR="001D5DC8" w:rsidRPr="00414A53" w:rsidRDefault="001D5DC8" w:rsidP="00F42B4E">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E70373"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 de la etapa de diseño</w:t>
      </w:r>
    </w:p>
    <w:p w:rsidR="00AF070D" w:rsidRPr="00414A53" w:rsidRDefault="00AF070D" w:rsidP="001D5DC8">
      <w:pPr>
        <w:autoSpaceDE w:val="0"/>
        <w:autoSpaceDN w:val="0"/>
        <w:adjustRightInd w:val="0"/>
        <w:spacing w:after="0" w:line="240" w:lineRule="auto"/>
        <w:jc w:val="both"/>
        <w:rPr>
          <w:rFonts w:ascii="Arial" w:eastAsiaTheme="minorHAnsi" w:hAnsi="Arial" w:cs="Arial"/>
          <w:color w:val="000000"/>
          <w:sz w:val="20"/>
          <w:szCs w:val="20"/>
        </w:rPr>
      </w:pPr>
    </w:p>
    <w:p w:rsidR="00AF070D" w:rsidRPr="00414A53" w:rsidRDefault="005D22BD" w:rsidP="001D5DC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Corresponden a</w:t>
      </w:r>
      <w:r w:rsidR="00AF070D" w:rsidRPr="00414A53">
        <w:rPr>
          <w:rFonts w:ascii="Arial" w:eastAsiaTheme="minorHAnsi" w:hAnsi="Arial" w:cs="Arial"/>
          <w:color w:val="000000"/>
          <w:sz w:val="20"/>
          <w:szCs w:val="20"/>
        </w:rPr>
        <w:t xml:space="preserve"> errores o deficiencias en el diseño o </w:t>
      </w:r>
      <w:r>
        <w:rPr>
          <w:rFonts w:ascii="Arial" w:eastAsiaTheme="minorHAnsi" w:hAnsi="Arial" w:cs="Arial"/>
          <w:color w:val="000000"/>
          <w:sz w:val="20"/>
          <w:szCs w:val="20"/>
        </w:rPr>
        <w:t>en los</w:t>
      </w:r>
      <w:r w:rsidRPr="00414A53">
        <w:rPr>
          <w:rFonts w:ascii="Arial" w:eastAsiaTheme="minorHAnsi" w:hAnsi="Arial" w:cs="Arial"/>
          <w:color w:val="000000"/>
          <w:sz w:val="20"/>
          <w:szCs w:val="20"/>
        </w:rPr>
        <w:t xml:space="preserve"> </w:t>
      </w:r>
      <w:r w:rsidR="00AF070D" w:rsidRPr="00414A53">
        <w:rPr>
          <w:rFonts w:ascii="Arial" w:eastAsiaTheme="minorHAnsi" w:hAnsi="Arial" w:cs="Arial"/>
          <w:color w:val="000000"/>
          <w:sz w:val="20"/>
          <w:szCs w:val="20"/>
        </w:rPr>
        <w:t xml:space="preserve">estudios técnicos, que repercuten en el costo o la calidad de la infraestructura, nivel de servicio y/o </w:t>
      </w:r>
      <w:r w:rsidR="00E9742A">
        <w:rPr>
          <w:rFonts w:ascii="Arial" w:eastAsiaTheme="minorHAnsi" w:hAnsi="Arial" w:cs="Arial"/>
          <w:color w:val="000000"/>
          <w:sz w:val="20"/>
          <w:szCs w:val="20"/>
        </w:rPr>
        <w:t xml:space="preserve">que </w:t>
      </w:r>
      <w:r w:rsidR="00AF070D" w:rsidRPr="00414A53">
        <w:rPr>
          <w:rFonts w:ascii="Arial" w:eastAsiaTheme="minorHAnsi" w:hAnsi="Arial" w:cs="Arial"/>
          <w:color w:val="000000"/>
          <w:sz w:val="20"/>
          <w:szCs w:val="20"/>
        </w:rPr>
        <w:t>pueden provocar retrasos en la ejecución de la obra, variar las especificaciones establecidas por la Administración o generar desviaciones en la obra o servicio que repercuten en la inviabilidad del mismo.</w:t>
      </w:r>
      <w:r w:rsidR="00AF070D" w:rsidRPr="00414A53">
        <w:rPr>
          <w:rFonts w:ascii="Arial" w:eastAsiaTheme="minorHAnsi" w:hAnsi="Arial" w:cs="Arial"/>
          <w:color w:val="000000"/>
          <w:sz w:val="20"/>
          <w:szCs w:val="20"/>
          <w:highlight w:val="yellow"/>
        </w:rPr>
        <w:t xml:space="preserve"> </w:t>
      </w:r>
      <w:r w:rsidR="00AF070D" w:rsidRPr="00414A53">
        <w:rPr>
          <w:rFonts w:ascii="Arial" w:eastAsiaTheme="minorHAnsi" w:hAnsi="Arial" w:cs="Arial"/>
          <w:color w:val="000000"/>
          <w:sz w:val="20"/>
          <w:szCs w:val="20"/>
        </w:rPr>
        <w:t xml:space="preserve">  </w:t>
      </w:r>
    </w:p>
    <w:p w:rsidR="009C4DC6" w:rsidRPr="00414A53" w:rsidRDefault="009C4DC6" w:rsidP="004B5527">
      <w:pPr>
        <w:autoSpaceDE w:val="0"/>
        <w:autoSpaceDN w:val="0"/>
        <w:adjustRightInd w:val="0"/>
        <w:spacing w:after="0" w:line="240" w:lineRule="auto"/>
        <w:jc w:val="both"/>
        <w:rPr>
          <w:rFonts w:ascii="Arial" w:eastAsiaTheme="minorHAnsi" w:hAnsi="Arial" w:cs="Arial"/>
          <w:color w:val="000000"/>
          <w:sz w:val="20"/>
          <w:szCs w:val="20"/>
        </w:rPr>
      </w:pPr>
    </w:p>
    <w:p w:rsidR="003C7A59" w:rsidRPr="00414A53" w:rsidRDefault="003C7A59" w:rsidP="004B5527">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lastRenderedPageBreak/>
        <w:t xml:space="preserve">En el diseño de las obras deben contemplarse </w:t>
      </w:r>
      <w:r w:rsidR="00897DC1">
        <w:rPr>
          <w:rFonts w:ascii="Arial" w:eastAsiaTheme="minorHAnsi" w:hAnsi="Arial" w:cs="Arial"/>
          <w:color w:val="000000"/>
          <w:sz w:val="20"/>
          <w:szCs w:val="20"/>
        </w:rPr>
        <w:t xml:space="preserve">todas </w:t>
      </w:r>
      <w:r w:rsidRPr="00414A53">
        <w:rPr>
          <w:rFonts w:ascii="Arial" w:eastAsiaTheme="minorHAnsi" w:hAnsi="Arial" w:cs="Arial"/>
          <w:color w:val="000000"/>
          <w:sz w:val="20"/>
          <w:szCs w:val="20"/>
        </w:rPr>
        <w:t>las amenazas</w:t>
      </w:r>
      <w:r w:rsidR="00B04F29">
        <w:rPr>
          <w:rFonts w:ascii="Arial" w:eastAsiaTheme="minorHAnsi" w:hAnsi="Arial" w:cs="Arial"/>
          <w:color w:val="000000"/>
          <w:sz w:val="20"/>
          <w:szCs w:val="20"/>
        </w:rPr>
        <w:t xml:space="preserve"> del proyecto incluidas las naturales</w:t>
      </w:r>
      <w:r w:rsidR="00897DC1">
        <w:rPr>
          <w:rFonts w:ascii="Arial" w:eastAsiaTheme="minorHAnsi" w:hAnsi="Arial" w:cs="Arial"/>
          <w:color w:val="000000"/>
          <w:sz w:val="20"/>
          <w:szCs w:val="20"/>
        </w:rPr>
        <w:t xml:space="preserve">, </w:t>
      </w:r>
      <w:proofErr w:type="spellStart"/>
      <w:r w:rsidR="00897DC1">
        <w:rPr>
          <w:rFonts w:ascii="Arial" w:eastAsiaTheme="minorHAnsi" w:hAnsi="Arial" w:cs="Arial"/>
          <w:color w:val="000000"/>
          <w:sz w:val="20"/>
          <w:szCs w:val="20"/>
        </w:rPr>
        <w:t>socionaturales</w:t>
      </w:r>
      <w:proofErr w:type="spellEnd"/>
      <w:r w:rsidR="00620FDE">
        <w:rPr>
          <w:rStyle w:val="Refdenotaalpie"/>
          <w:rFonts w:ascii="Arial" w:eastAsiaTheme="minorHAnsi" w:hAnsi="Arial" w:cs="Arial"/>
          <w:color w:val="000000"/>
          <w:sz w:val="20"/>
          <w:szCs w:val="20"/>
        </w:rPr>
        <w:footnoteReference w:id="1"/>
      </w:r>
      <w:r w:rsidR="00897DC1">
        <w:rPr>
          <w:rFonts w:ascii="Arial" w:eastAsiaTheme="minorHAnsi" w:hAnsi="Arial" w:cs="Arial"/>
          <w:color w:val="000000"/>
          <w:sz w:val="20"/>
          <w:szCs w:val="20"/>
        </w:rPr>
        <w:t xml:space="preserve"> o antrópicas</w:t>
      </w:r>
      <w:r w:rsidR="00620FDE">
        <w:rPr>
          <w:rStyle w:val="Refdenotaalpie"/>
          <w:rFonts w:ascii="Arial" w:eastAsiaTheme="minorHAnsi" w:hAnsi="Arial" w:cs="Arial"/>
          <w:color w:val="000000"/>
          <w:sz w:val="20"/>
          <w:szCs w:val="20"/>
        </w:rPr>
        <w:footnoteReference w:id="2"/>
      </w:r>
      <w:r w:rsidRPr="00414A53">
        <w:rPr>
          <w:rFonts w:ascii="Arial" w:eastAsiaTheme="minorHAnsi" w:hAnsi="Arial" w:cs="Arial"/>
          <w:color w:val="000000"/>
          <w:sz w:val="20"/>
          <w:szCs w:val="20"/>
        </w:rPr>
        <w:t xml:space="preserve"> que podrían incidir sobre el proyecto.</w:t>
      </w:r>
    </w:p>
    <w:p w:rsidR="003C7A59" w:rsidRDefault="003C7A59" w:rsidP="001D5DC8">
      <w:pPr>
        <w:autoSpaceDE w:val="0"/>
        <w:autoSpaceDN w:val="0"/>
        <w:adjustRightInd w:val="0"/>
        <w:spacing w:after="0" w:line="240" w:lineRule="auto"/>
        <w:jc w:val="both"/>
        <w:rPr>
          <w:rFonts w:ascii="Arial" w:eastAsiaTheme="minorHAnsi" w:hAnsi="Arial" w:cs="Arial"/>
          <w:color w:val="000000"/>
          <w:sz w:val="20"/>
          <w:szCs w:val="20"/>
        </w:rPr>
      </w:pPr>
    </w:p>
    <w:p w:rsidR="00620FDE" w:rsidRDefault="00620FDE" w:rsidP="001D5DC8">
      <w:pPr>
        <w:autoSpaceDE w:val="0"/>
        <w:autoSpaceDN w:val="0"/>
        <w:adjustRightInd w:val="0"/>
        <w:spacing w:after="0" w:line="240" w:lineRule="auto"/>
        <w:jc w:val="both"/>
        <w:rPr>
          <w:rFonts w:ascii="Arial" w:eastAsiaTheme="minorHAnsi" w:hAnsi="Arial" w:cs="Arial"/>
          <w:color w:val="000000"/>
          <w:sz w:val="20"/>
          <w:szCs w:val="20"/>
        </w:rPr>
      </w:pPr>
    </w:p>
    <w:p w:rsidR="00094BA5" w:rsidRDefault="00094BA5" w:rsidP="001D5DC8">
      <w:pPr>
        <w:autoSpaceDE w:val="0"/>
        <w:autoSpaceDN w:val="0"/>
        <w:adjustRightInd w:val="0"/>
        <w:spacing w:after="0" w:line="240" w:lineRule="auto"/>
        <w:jc w:val="both"/>
        <w:rPr>
          <w:rFonts w:ascii="Arial" w:eastAsiaTheme="minorHAnsi" w:hAnsi="Arial" w:cs="Arial"/>
          <w:color w:val="000000"/>
          <w:sz w:val="20"/>
          <w:szCs w:val="20"/>
        </w:rPr>
      </w:pPr>
    </w:p>
    <w:p w:rsidR="00094BA5" w:rsidRDefault="00094BA5"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w:t>
      </w:r>
      <w:r w:rsidR="003C7A59" w:rsidRPr="00414A53">
        <w:rPr>
          <w:rFonts w:ascii="Arial" w:eastAsiaTheme="minorHAnsi" w:hAnsi="Arial" w:cs="Arial"/>
          <w:b/>
          <w:color w:val="1F3864" w:themeColor="accent1" w:themeShade="80"/>
          <w:sz w:val="20"/>
          <w:szCs w:val="20"/>
        </w:rPr>
        <w:t xml:space="preserve">en etapa </w:t>
      </w:r>
      <w:r w:rsidRPr="00414A53">
        <w:rPr>
          <w:rFonts w:ascii="Arial" w:eastAsiaTheme="minorHAnsi" w:hAnsi="Arial" w:cs="Arial"/>
          <w:b/>
          <w:color w:val="1F3864" w:themeColor="accent1" w:themeShade="80"/>
          <w:sz w:val="20"/>
          <w:szCs w:val="20"/>
        </w:rPr>
        <w:t>de construcción</w:t>
      </w:r>
    </w:p>
    <w:p w:rsidR="00AF070D" w:rsidRPr="00414A53" w:rsidRDefault="00AF070D" w:rsidP="001D5DC8">
      <w:pPr>
        <w:autoSpaceDE w:val="0"/>
        <w:autoSpaceDN w:val="0"/>
        <w:adjustRightInd w:val="0"/>
        <w:spacing w:after="0" w:line="240" w:lineRule="auto"/>
        <w:jc w:val="both"/>
        <w:rPr>
          <w:rFonts w:ascii="Arial" w:eastAsiaTheme="minorHAnsi" w:hAnsi="Arial" w:cs="Arial"/>
          <w:color w:val="000000"/>
          <w:sz w:val="20"/>
          <w:szCs w:val="20"/>
        </w:rPr>
      </w:pPr>
    </w:p>
    <w:p w:rsidR="00B04F29" w:rsidRDefault="00B04F29" w:rsidP="00650523">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Dicho r</w:t>
      </w:r>
      <w:r w:rsidR="00235A95" w:rsidRPr="00414A53">
        <w:rPr>
          <w:rFonts w:ascii="Arial" w:eastAsiaTheme="minorHAnsi" w:hAnsi="Arial" w:cs="Arial"/>
          <w:color w:val="000000"/>
          <w:sz w:val="20"/>
          <w:szCs w:val="20"/>
        </w:rPr>
        <w:t>iesgo</w:t>
      </w:r>
      <w:r>
        <w:rPr>
          <w:rFonts w:ascii="Arial" w:eastAsiaTheme="minorHAnsi" w:hAnsi="Arial" w:cs="Arial"/>
          <w:color w:val="000000"/>
          <w:sz w:val="20"/>
          <w:szCs w:val="20"/>
        </w:rPr>
        <w:t xml:space="preserve"> está</w:t>
      </w:r>
      <w:r w:rsidR="00235A95" w:rsidRPr="00414A53">
        <w:rPr>
          <w:rFonts w:ascii="Arial" w:eastAsiaTheme="minorHAnsi" w:hAnsi="Arial" w:cs="Arial"/>
          <w:color w:val="000000"/>
          <w:sz w:val="20"/>
          <w:szCs w:val="20"/>
        </w:rPr>
        <w:t xml:space="preserve"> </w:t>
      </w:r>
      <w:r w:rsidR="00D464D8">
        <w:rPr>
          <w:rFonts w:ascii="Arial" w:eastAsiaTheme="minorHAnsi" w:hAnsi="Arial" w:cs="Arial"/>
          <w:color w:val="000000"/>
          <w:sz w:val="20"/>
          <w:szCs w:val="20"/>
        </w:rPr>
        <w:t xml:space="preserve">asociado a todos los </w:t>
      </w:r>
      <w:r>
        <w:rPr>
          <w:rFonts w:ascii="Arial" w:eastAsiaTheme="minorHAnsi" w:hAnsi="Arial" w:cs="Arial"/>
          <w:color w:val="000000"/>
          <w:sz w:val="20"/>
          <w:szCs w:val="20"/>
        </w:rPr>
        <w:t>eventos</w:t>
      </w:r>
      <w:r w:rsidR="00D464D8">
        <w:rPr>
          <w:rFonts w:ascii="Arial" w:eastAsiaTheme="minorHAnsi" w:hAnsi="Arial" w:cs="Arial"/>
          <w:color w:val="000000"/>
          <w:sz w:val="20"/>
          <w:szCs w:val="20"/>
        </w:rPr>
        <w:t xml:space="preserve"> que pueden presentarse durante la etapa constructiva, afectando el costo</w:t>
      </w:r>
      <w:r>
        <w:rPr>
          <w:rFonts w:ascii="Arial" w:eastAsiaTheme="minorHAnsi" w:hAnsi="Arial" w:cs="Arial"/>
          <w:color w:val="000000"/>
          <w:sz w:val="20"/>
          <w:szCs w:val="20"/>
        </w:rPr>
        <w:t xml:space="preserve"> o presupuesto</w:t>
      </w:r>
      <w:r w:rsidR="00D464D8">
        <w:rPr>
          <w:rFonts w:ascii="Arial" w:eastAsiaTheme="minorHAnsi" w:hAnsi="Arial" w:cs="Arial"/>
          <w:color w:val="000000"/>
          <w:sz w:val="20"/>
          <w:szCs w:val="20"/>
        </w:rPr>
        <w:t xml:space="preserve">, tiempo y calidad del proyecto. </w:t>
      </w:r>
    </w:p>
    <w:p w:rsidR="00B04F29" w:rsidRDefault="00B04F29" w:rsidP="00650523">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 de expropiación de terrenos</w:t>
      </w:r>
    </w:p>
    <w:p w:rsidR="00AF070D" w:rsidRPr="00414A53" w:rsidRDefault="00AF070D" w:rsidP="001D5DC8">
      <w:pPr>
        <w:autoSpaceDE w:val="0"/>
        <w:autoSpaceDN w:val="0"/>
        <w:adjustRightInd w:val="0"/>
        <w:spacing w:after="0" w:line="240" w:lineRule="auto"/>
        <w:jc w:val="both"/>
        <w:rPr>
          <w:rFonts w:ascii="Arial" w:eastAsiaTheme="minorHAnsi" w:hAnsi="Arial" w:cs="Arial"/>
          <w:color w:val="000000"/>
          <w:sz w:val="20"/>
          <w:szCs w:val="20"/>
        </w:rPr>
      </w:pPr>
    </w:p>
    <w:p w:rsidR="00AF070D" w:rsidRPr="00414A53" w:rsidRDefault="0061372A" w:rsidP="001D5DC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Consiste en </w:t>
      </w:r>
      <w:r w:rsidR="005D22BD">
        <w:rPr>
          <w:rFonts w:ascii="Arial" w:eastAsiaTheme="minorHAnsi" w:hAnsi="Arial" w:cs="Arial"/>
          <w:color w:val="000000"/>
          <w:sz w:val="20"/>
          <w:szCs w:val="20"/>
        </w:rPr>
        <w:t xml:space="preserve">la </w:t>
      </w:r>
      <w:r w:rsidR="00AF070D" w:rsidRPr="00414A53">
        <w:rPr>
          <w:rFonts w:ascii="Arial" w:eastAsiaTheme="minorHAnsi" w:hAnsi="Arial" w:cs="Arial"/>
          <w:color w:val="000000"/>
          <w:sz w:val="20"/>
          <w:szCs w:val="20"/>
        </w:rPr>
        <w:t xml:space="preserve">no disponibilidad del predio </w:t>
      </w:r>
      <w:r w:rsidR="00C87E4F">
        <w:rPr>
          <w:rFonts w:ascii="Arial" w:eastAsiaTheme="minorHAnsi" w:hAnsi="Arial" w:cs="Arial"/>
          <w:color w:val="000000"/>
          <w:sz w:val="20"/>
          <w:szCs w:val="20"/>
        </w:rPr>
        <w:t xml:space="preserve">o predios </w:t>
      </w:r>
      <w:r w:rsidR="00AF070D" w:rsidRPr="00414A53">
        <w:rPr>
          <w:rFonts w:ascii="Arial" w:eastAsiaTheme="minorHAnsi" w:hAnsi="Arial" w:cs="Arial"/>
          <w:color w:val="000000"/>
          <w:sz w:val="20"/>
          <w:szCs w:val="20"/>
        </w:rPr>
        <w:t>donde construir la infraestructura</w:t>
      </w:r>
      <w:r w:rsidR="005D22BD">
        <w:rPr>
          <w:rFonts w:ascii="Arial" w:eastAsiaTheme="minorHAnsi" w:hAnsi="Arial" w:cs="Arial"/>
          <w:color w:val="000000"/>
          <w:sz w:val="20"/>
          <w:szCs w:val="20"/>
        </w:rPr>
        <w:t xml:space="preserve">, </w:t>
      </w:r>
      <w:r w:rsidR="00AF070D" w:rsidRPr="00414A53">
        <w:rPr>
          <w:rFonts w:ascii="Arial" w:eastAsiaTheme="minorHAnsi" w:hAnsi="Arial" w:cs="Arial"/>
          <w:color w:val="000000"/>
          <w:sz w:val="20"/>
          <w:szCs w:val="20"/>
        </w:rPr>
        <w:t>provo</w:t>
      </w:r>
      <w:r w:rsidR="005D22BD">
        <w:rPr>
          <w:rFonts w:ascii="Arial" w:eastAsiaTheme="minorHAnsi" w:hAnsi="Arial" w:cs="Arial"/>
          <w:color w:val="000000"/>
          <w:sz w:val="20"/>
          <w:szCs w:val="20"/>
        </w:rPr>
        <w:t>cando</w:t>
      </w:r>
      <w:r w:rsidR="00AF070D" w:rsidRPr="00414A53">
        <w:rPr>
          <w:rFonts w:ascii="Arial" w:eastAsiaTheme="minorHAnsi" w:hAnsi="Arial" w:cs="Arial"/>
          <w:color w:val="000000"/>
          <w:sz w:val="20"/>
          <w:szCs w:val="20"/>
        </w:rPr>
        <w:t xml:space="preserve"> retrasos en el comienzo de las obras y sobrecostos en la ejecución de las mismas.</w:t>
      </w:r>
    </w:p>
    <w:p w:rsidR="00AF7A2F" w:rsidRPr="00414A53" w:rsidRDefault="00AF7A2F"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color w:val="1F3864" w:themeColor="accent1" w:themeShade="80"/>
          <w:sz w:val="20"/>
          <w:szCs w:val="20"/>
        </w:rPr>
      </w:pPr>
      <w:r w:rsidRPr="00414A53">
        <w:rPr>
          <w:rFonts w:ascii="Arial" w:eastAsiaTheme="minorHAnsi" w:hAnsi="Arial" w:cs="Arial"/>
          <w:b/>
          <w:color w:val="1F3864" w:themeColor="accent1" w:themeShade="80"/>
          <w:sz w:val="20"/>
          <w:szCs w:val="20"/>
        </w:rPr>
        <w:t>Riesgo geológico / geotécnico</w:t>
      </w:r>
    </w:p>
    <w:p w:rsidR="00AF070D" w:rsidRPr="00414A53" w:rsidRDefault="00AF070D" w:rsidP="001D5DC8">
      <w:pPr>
        <w:autoSpaceDE w:val="0"/>
        <w:autoSpaceDN w:val="0"/>
        <w:adjustRightInd w:val="0"/>
        <w:spacing w:after="0" w:line="240" w:lineRule="auto"/>
        <w:jc w:val="both"/>
        <w:rPr>
          <w:rFonts w:ascii="Arial" w:eastAsiaTheme="minorHAnsi" w:hAnsi="Arial" w:cs="Arial"/>
          <w:color w:val="000000"/>
          <w:sz w:val="20"/>
          <w:szCs w:val="20"/>
        </w:rPr>
      </w:pPr>
    </w:p>
    <w:p w:rsidR="00DA57EA" w:rsidRPr="00414A53" w:rsidRDefault="00D464D8" w:rsidP="001D5DC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El r</w:t>
      </w:r>
      <w:r w:rsidR="00DA57EA" w:rsidRPr="00414A53">
        <w:rPr>
          <w:rFonts w:ascii="Arial" w:eastAsiaTheme="minorHAnsi" w:hAnsi="Arial" w:cs="Arial"/>
          <w:color w:val="000000"/>
          <w:sz w:val="20"/>
          <w:szCs w:val="20"/>
        </w:rPr>
        <w:t>iesgo geológico/geotécnico identifica las condiciones previstas en los estudios</w:t>
      </w:r>
      <w:r>
        <w:rPr>
          <w:rFonts w:ascii="Arial" w:eastAsiaTheme="minorHAnsi" w:hAnsi="Arial" w:cs="Arial"/>
          <w:color w:val="000000"/>
          <w:sz w:val="20"/>
          <w:szCs w:val="20"/>
        </w:rPr>
        <w:t xml:space="preserve"> de mecánica de suelos</w:t>
      </w:r>
      <w:r w:rsidR="00DA57EA" w:rsidRPr="00414A53">
        <w:rPr>
          <w:rFonts w:ascii="Arial" w:eastAsiaTheme="minorHAnsi" w:hAnsi="Arial" w:cs="Arial"/>
          <w:color w:val="000000"/>
          <w:sz w:val="20"/>
          <w:szCs w:val="20"/>
        </w:rPr>
        <w:t xml:space="preserve"> de la fase de formulación y/o estructuración que redunde en sobrecostos o ampliación de plazos de construcción de la infraestructura.</w:t>
      </w:r>
    </w:p>
    <w:p w:rsidR="00AF070D" w:rsidRPr="00414A53" w:rsidRDefault="00AF070D"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w:t>
      </w:r>
      <w:r w:rsidR="00794090">
        <w:rPr>
          <w:rFonts w:ascii="Arial" w:eastAsiaTheme="minorHAnsi" w:hAnsi="Arial" w:cs="Arial"/>
          <w:b/>
          <w:color w:val="1F3864" w:themeColor="accent1" w:themeShade="80"/>
          <w:sz w:val="20"/>
          <w:szCs w:val="20"/>
        </w:rPr>
        <w:t xml:space="preserve"> de afectación al ecosistema</w:t>
      </w:r>
    </w:p>
    <w:p w:rsidR="00E81236" w:rsidRPr="00414A53" w:rsidRDefault="00E81236" w:rsidP="001D5DC8">
      <w:pPr>
        <w:autoSpaceDE w:val="0"/>
        <w:autoSpaceDN w:val="0"/>
        <w:adjustRightInd w:val="0"/>
        <w:spacing w:after="0" w:line="240" w:lineRule="auto"/>
        <w:jc w:val="both"/>
        <w:rPr>
          <w:rFonts w:ascii="Arial" w:eastAsiaTheme="minorHAnsi" w:hAnsi="Arial" w:cs="Arial"/>
          <w:color w:val="000000"/>
          <w:sz w:val="20"/>
          <w:szCs w:val="20"/>
        </w:rPr>
      </w:pPr>
    </w:p>
    <w:p w:rsidR="00E81236" w:rsidRPr="00414A53" w:rsidRDefault="00C87E4F" w:rsidP="001D5DC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Corresponde al</w:t>
      </w:r>
      <w:r w:rsidR="00FF6FAE" w:rsidRPr="00414A53">
        <w:rPr>
          <w:rFonts w:ascii="Arial" w:eastAsiaTheme="minorHAnsi" w:hAnsi="Arial" w:cs="Arial"/>
          <w:color w:val="000000"/>
          <w:sz w:val="20"/>
          <w:szCs w:val="20"/>
        </w:rPr>
        <w:t xml:space="preserve"> incumplimiento de la normativa ambiental y demora por subsanar las medidas definidas en la aprobación de los estudios ambientales. El primer efecto derivado del incumplimiento de la normativa ambiental es el propio daño ambiental</w:t>
      </w:r>
      <w:r w:rsidR="00D464D8">
        <w:rPr>
          <w:rFonts w:ascii="Arial" w:eastAsiaTheme="minorHAnsi" w:hAnsi="Arial" w:cs="Arial"/>
          <w:color w:val="000000"/>
          <w:sz w:val="20"/>
          <w:szCs w:val="20"/>
        </w:rPr>
        <w:t>, el que</w:t>
      </w:r>
      <w:r w:rsidR="00FF6FAE" w:rsidRPr="00414A53">
        <w:rPr>
          <w:rFonts w:ascii="Arial" w:eastAsiaTheme="minorHAnsi" w:hAnsi="Arial" w:cs="Arial"/>
          <w:color w:val="000000"/>
          <w:sz w:val="20"/>
          <w:szCs w:val="20"/>
        </w:rPr>
        <w:t xml:space="preserve"> adicionalmente ocasionará paralizaciones de la obra con los consiguientes sobrecostos y demoras, así como penalidades y sanciones, y en último caso resolución del contrato.</w:t>
      </w:r>
    </w:p>
    <w:p w:rsidR="004F43DB" w:rsidRPr="00414A53" w:rsidRDefault="004F43DB"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lastRenderedPageBreak/>
        <w:t>Riesgo arqueológico</w:t>
      </w:r>
    </w:p>
    <w:p w:rsidR="00FF6FAE" w:rsidRPr="00414A53" w:rsidRDefault="00FF6FAE" w:rsidP="001D5DC8">
      <w:pPr>
        <w:autoSpaceDE w:val="0"/>
        <w:autoSpaceDN w:val="0"/>
        <w:adjustRightInd w:val="0"/>
        <w:spacing w:after="0" w:line="240" w:lineRule="auto"/>
        <w:jc w:val="both"/>
        <w:rPr>
          <w:rFonts w:ascii="Arial" w:eastAsiaTheme="minorHAnsi" w:hAnsi="Arial" w:cs="Arial"/>
          <w:color w:val="000000"/>
          <w:sz w:val="20"/>
          <w:szCs w:val="20"/>
        </w:rPr>
      </w:pPr>
    </w:p>
    <w:p w:rsidR="00FF6FAE" w:rsidRDefault="00C87E4F" w:rsidP="001D5DC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H</w:t>
      </w:r>
      <w:r w:rsidR="00FF6FAE" w:rsidRPr="00414A53">
        <w:rPr>
          <w:rFonts w:ascii="Arial" w:eastAsiaTheme="minorHAnsi" w:hAnsi="Arial" w:cs="Arial"/>
          <w:color w:val="000000"/>
          <w:sz w:val="20"/>
          <w:szCs w:val="20"/>
        </w:rPr>
        <w:t xml:space="preserve">allazgos de restos arqueológicos que </w:t>
      </w:r>
      <w:r w:rsidR="001E066B">
        <w:rPr>
          <w:rFonts w:ascii="Arial" w:eastAsiaTheme="minorHAnsi" w:hAnsi="Arial" w:cs="Arial"/>
          <w:color w:val="000000"/>
          <w:sz w:val="20"/>
          <w:szCs w:val="20"/>
        </w:rPr>
        <w:t xml:space="preserve">puedan </w:t>
      </w:r>
      <w:r w:rsidR="00FF6FAE" w:rsidRPr="00414A53">
        <w:rPr>
          <w:rFonts w:ascii="Arial" w:eastAsiaTheme="minorHAnsi" w:hAnsi="Arial" w:cs="Arial"/>
          <w:color w:val="000000"/>
          <w:sz w:val="20"/>
          <w:szCs w:val="20"/>
        </w:rPr>
        <w:t>gener</w:t>
      </w:r>
      <w:r w:rsidR="001E066B">
        <w:rPr>
          <w:rFonts w:ascii="Arial" w:eastAsiaTheme="minorHAnsi" w:hAnsi="Arial" w:cs="Arial"/>
          <w:color w:val="000000"/>
          <w:sz w:val="20"/>
          <w:szCs w:val="20"/>
        </w:rPr>
        <w:t>ar</w:t>
      </w:r>
      <w:r w:rsidR="00FF6FAE" w:rsidRPr="00414A53">
        <w:rPr>
          <w:rFonts w:ascii="Arial" w:eastAsiaTheme="minorHAnsi" w:hAnsi="Arial" w:cs="Arial"/>
          <w:color w:val="000000"/>
          <w:sz w:val="20"/>
          <w:szCs w:val="20"/>
        </w:rPr>
        <w:t xml:space="preserve"> la interrupción del normal desarrollo de las obras de acuerdo a los plazos establecidos en el contrato o sobre costos en la ejecución de las mismas.</w:t>
      </w:r>
    </w:p>
    <w:p w:rsidR="00620FDE" w:rsidRDefault="00620FDE" w:rsidP="001D5DC8">
      <w:pPr>
        <w:autoSpaceDE w:val="0"/>
        <w:autoSpaceDN w:val="0"/>
        <w:adjustRightInd w:val="0"/>
        <w:spacing w:after="0" w:line="240" w:lineRule="auto"/>
        <w:jc w:val="both"/>
        <w:rPr>
          <w:rFonts w:ascii="Arial" w:eastAsiaTheme="minorHAnsi" w:hAnsi="Arial" w:cs="Arial"/>
          <w:color w:val="000000"/>
          <w:sz w:val="20"/>
          <w:szCs w:val="20"/>
        </w:rPr>
      </w:pPr>
    </w:p>
    <w:p w:rsidR="00620FDE" w:rsidRPr="00414A53" w:rsidRDefault="00620FDE" w:rsidP="001D5DC8">
      <w:pPr>
        <w:autoSpaceDE w:val="0"/>
        <w:autoSpaceDN w:val="0"/>
        <w:adjustRightInd w:val="0"/>
        <w:spacing w:after="0" w:line="240" w:lineRule="auto"/>
        <w:jc w:val="both"/>
        <w:rPr>
          <w:rFonts w:ascii="Arial" w:eastAsiaTheme="minorHAnsi" w:hAnsi="Arial" w:cs="Arial"/>
          <w:color w:val="000000"/>
          <w:sz w:val="20"/>
          <w:szCs w:val="20"/>
        </w:rPr>
      </w:pPr>
    </w:p>
    <w:p w:rsidR="00FF6FAE" w:rsidRPr="00414A53" w:rsidRDefault="00FF6FAE"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AF3656"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Riesgos vinculados</w:t>
      </w:r>
      <w:r w:rsidR="001E066B">
        <w:rPr>
          <w:rFonts w:ascii="Arial" w:eastAsiaTheme="minorHAnsi" w:hAnsi="Arial" w:cs="Arial"/>
          <w:b/>
          <w:color w:val="1F3864" w:themeColor="accent1" w:themeShade="80"/>
          <w:sz w:val="20"/>
          <w:szCs w:val="20"/>
        </w:rPr>
        <w:t xml:space="preserve"> al proceso de</w:t>
      </w:r>
      <w:r w:rsidR="001D5DC8" w:rsidRPr="00414A53">
        <w:rPr>
          <w:rFonts w:ascii="Arial" w:eastAsiaTheme="minorHAnsi" w:hAnsi="Arial" w:cs="Arial"/>
          <w:b/>
          <w:color w:val="1F3864" w:themeColor="accent1" w:themeShade="80"/>
          <w:sz w:val="20"/>
          <w:szCs w:val="20"/>
        </w:rPr>
        <w:t xml:space="preserve"> obtención de permisos y licencias</w:t>
      </w:r>
    </w:p>
    <w:p w:rsidR="00FF6FAE" w:rsidRPr="00414A53" w:rsidRDefault="00FF6FAE" w:rsidP="001D5DC8">
      <w:pPr>
        <w:autoSpaceDE w:val="0"/>
        <w:autoSpaceDN w:val="0"/>
        <w:adjustRightInd w:val="0"/>
        <w:spacing w:after="0" w:line="240" w:lineRule="auto"/>
        <w:jc w:val="both"/>
        <w:rPr>
          <w:rFonts w:ascii="Arial" w:eastAsiaTheme="minorHAnsi" w:hAnsi="Arial" w:cs="Arial"/>
          <w:color w:val="000000"/>
          <w:sz w:val="20"/>
          <w:szCs w:val="20"/>
        </w:rPr>
      </w:pPr>
    </w:p>
    <w:p w:rsidR="00FF6FAE" w:rsidRPr="00414A53" w:rsidRDefault="007054A2" w:rsidP="001D5DC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Corresponde a los permisos y/o licencias que deben obtenerse antes de iniciar </w:t>
      </w:r>
      <w:r w:rsidR="0037086C">
        <w:rPr>
          <w:rFonts w:ascii="Arial" w:eastAsiaTheme="minorHAnsi" w:hAnsi="Arial" w:cs="Arial"/>
          <w:color w:val="000000"/>
          <w:sz w:val="20"/>
          <w:szCs w:val="20"/>
        </w:rPr>
        <w:t xml:space="preserve">la </w:t>
      </w:r>
      <w:r w:rsidR="00B65EAF">
        <w:rPr>
          <w:rFonts w:ascii="Arial" w:eastAsiaTheme="minorHAnsi" w:hAnsi="Arial" w:cs="Arial"/>
          <w:color w:val="000000"/>
          <w:sz w:val="20"/>
          <w:szCs w:val="20"/>
        </w:rPr>
        <w:t xml:space="preserve">etapa </w:t>
      </w:r>
      <w:r>
        <w:rPr>
          <w:rFonts w:ascii="Arial" w:eastAsiaTheme="minorHAnsi" w:hAnsi="Arial" w:cs="Arial"/>
          <w:color w:val="000000"/>
          <w:sz w:val="20"/>
          <w:szCs w:val="20"/>
        </w:rPr>
        <w:t>de ejecución y que podrían generar atrasos si no se obtienen en los plazos requeridos</w:t>
      </w:r>
      <w:r w:rsidR="00FF6FAE" w:rsidRPr="00414A53">
        <w:rPr>
          <w:rFonts w:ascii="Arial" w:eastAsiaTheme="minorHAnsi" w:hAnsi="Arial" w:cs="Arial"/>
          <w:color w:val="000000"/>
          <w:sz w:val="20"/>
          <w:szCs w:val="20"/>
        </w:rPr>
        <w:t xml:space="preserve">. </w:t>
      </w:r>
    </w:p>
    <w:p w:rsidR="00076234" w:rsidRPr="00414A53" w:rsidRDefault="00076234"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de infraestructura existente </w:t>
      </w:r>
      <w:r w:rsidR="00D74C2A">
        <w:rPr>
          <w:rFonts w:ascii="Arial" w:eastAsiaTheme="minorHAnsi" w:hAnsi="Arial" w:cs="Arial"/>
          <w:b/>
          <w:color w:val="1F3864" w:themeColor="accent1" w:themeShade="80"/>
          <w:sz w:val="20"/>
          <w:szCs w:val="20"/>
        </w:rPr>
        <w:t>trasferida</w:t>
      </w:r>
    </w:p>
    <w:p w:rsidR="00FF6FAE" w:rsidRPr="00414A53" w:rsidRDefault="00FF6FAE" w:rsidP="001D5DC8">
      <w:pPr>
        <w:autoSpaceDE w:val="0"/>
        <w:autoSpaceDN w:val="0"/>
        <w:adjustRightInd w:val="0"/>
        <w:spacing w:after="0" w:line="240" w:lineRule="auto"/>
        <w:jc w:val="both"/>
        <w:rPr>
          <w:rFonts w:ascii="Arial" w:eastAsiaTheme="minorHAnsi" w:hAnsi="Arial" w:cs="Arial"/>
          <w:color w:val="000000"/>
          <w:sz w:val="20"/>
          <w:szCs w:val="20"/>
        </w:rPr>
      </w:pPr>
    </w:p>
    <w:p w:rsidR="00D74C2A" w:rsidRDefault="00D74C2A" w:rsidP="001D5DC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Es el </w:t>
      </w:r>
      <w:r w:rsidR="00E13C1E">
        <w:rPr>
          <w:rFonts w:ascii="Arial" w:eastAsiaTheme="minorHAnsi" w:hAnsi="Arial" w:cs="Arial"/>
          <w:color w:val="000000"/>
          <w:sz w:val="20"/>
          <w:szCs w:val="20"/>
        </w:rPr>
        <w:t>r</w:t>
      </w:r>
      <w:r>
        <w:rPr>
          <w:rFonts w:ascii="Arial" w:eastAsiaTheme="minorHAnsi" w:hAnsi="Arial" w:cs="Arial"/>
          <w:color w:val="000000"/>
          <w:sz w:val="20"/>
          <w:szCs w:val="20"/>
        </w:rPr>
        <w:t xml:space="preserve">iesgo </w:t>
      </w:r>
      <w:r w:rsidR="00E13C1E">
        <w:rPr>
          <w:rFonts w:ascii="Arial" w:eastAsiaTheme="minorHAnsi" w:hAnsi="Arial" w:cs="Arial"/>
          <w:color w:val="000000"/>
          <w:sz w:val="20"/>
          <w:szCs w:val="20"/>
        </w:rPr>
        <w:t xml:space="preserve">existente </w:t>
      </w:r>
      <w:r>
        <w:rPr>
          <w:rFonts w:ascii="Arial" w:eastAsiaTheme="minorHAnsi" w:hAnsi="Arial" w:cs="Arial"/>
          <w:color w:val="000000"/>
          <w:sz w:val="20"/>
          <w:szCs w:val="20"/>
        </w:rPr>
        <w:t>en  la infraestructura  ya construida y que se transfiere como parte de la obra o proyecto</w:t>
      </w:r>
      <w:r w:rsidR="00E13C1E">
        <w:rPr>
          <w:rFonts w:ascii="Arial" w:eastAsiaTheme="minorHAnsi" w:hAnsi="Arial" w:cs="Arial"/>
          <w:color w:val="000000"/>
          <w:sz w:val="20"/>
          <w:szCs w:val="20"/>
        </w:rPr>
        <w:t>. Esto lleva implícito</w:t>
      </w:r>
      <w:r>
        <w:rPr>
          <w:rFonts w:ascii="Arial" w:eastAsiaTheme="minorHAnsi" w:hAnsi="Arial" w:cs="Arial"/>
          <w:color w:val="000000"/>
          <w:sz w:val="20"/>
          <w:szCs w:val="20"/>
        </w:rPr>
        <w:t xml:space="preserve"> </w:t>
      </w:r>
      <w:r w:rsidR="007E7064" w:rsidRPr="00414A53">
        <w:rPr>
          <w:rFonts w:ascii="Arial" w:eastAsiaTheme="minorHAnsi" w:hAnsi="Arial" w:cs="Arial"/>
          <w:color w:val="000000"/>
          <w:sz w:val="20"/>
          <w:szCs w:val="20"/>
        </w:rPr>
        <w:t>costos</w:t>
      </w:r>
      <w:r>
        <w:rPr>
          <w:rFonts w:ascii="Arial" w:eastAsiaTheme="minorHAnsi" w:hAnsi="Arial" w:cs="Arial"/>
          <w:color w:val="000000"/>
          <w:sz w:val="20"/>
          <w:szCs w:val="20"/>
        </w:rPr>
        <w:t xml:space="preserve"> asociados</w:t>
      </w:r>
      <w:r w:rsidR="007E7064" w:rsidRPr="00414A53">
        <w:rPr>
          <w:rFonts w:ascii="Arial" w:eastAsiaTheme="minorHAnsi" w:hAnsi="Arial" w:cs="Arial"/>
          <w:color w:val="000000"/>
          <w:sz w:val="20"/>
          <w:szCs w:val="20"/>
        </w:rPr>
        <w:t xml:space="preserve"> de inversión </w:t>
      </w:r>
      <w:r w:rsidR="00E13C1E">
        <w:rPr>
          <w:rFonts w:ascii="Arial" w:eastAsiaTheme="minorHAnsi" w:hAnsi="Arial" w:cs="Arial"/>
          <w:color w:val="000000"/>
          <w:sz w:val="20"/>
          <w:szCs w:val="20"/>
        </w:rPr>
        <w:t xml:space="preserve"> para las</w:t>
      </w:r>
      <w:r w:rsidR="007E7064" w:rsidRPr="00414A53">
        <w:rPr>
          <w:rFonts w:ascii="Arial" w:eastAsiaTheme="minorHAnsi" w:hAnsi="Arial" w:cs="Arial"/>
          <w:color w:val="000000"/>
          <w:sz w:val="20"/>
          <w:szCs w:val="20"/>
        </w:rPr>
        <w:t xml:space="preserve"> mejoras </w:t>
      </w:r>
      <w:r>
        <w:rPr>
          <w:rFonts w:ascii="Arial" w:eastAsiaTheme="minorHAnsi" w:hAnsi="Arial" w:cs="Arial"/>
          <w:color w:val="000000"/>
          <w:sz w:val="20"/>
          <w:szCs w:val="20"/>
        </w:rPr>
        <w:t xml:space="preserve">necesarias o </w:t>
      </w:r>
      <w:r w:rsidR="00E13C1E">
        <w:rPr>
          <w:rFonts w:ascii="Arial" w:eastAsiaTheme="minorHAnsi" w:hAnsi="Arial" w:cs="Arial"/>
          <w:color w:val="000000"/>
          <w:sz w:val="20"/>
          <w:szCs w:val="20"/>
        </w:rPr>
        <w:t xml:space="preserve">reparación de </w:t>
      </w:r>
      <w:r>
        <w:rPr>
          <w:rFonts w:ascii="Arial" w:eastAsiaTheme="minorHAnsi" w:hAnsi="Arial" w:cs="Arial"/>
          <w:color w:val="000000"/>
          <w:sz w:val="20"/>
          <w:szCs w:val="20"/>
        </w:rPr>
        <w:t xml:space="preserve">daños </w:t>
      </w:r>
      <w:r w:rsidR="007E7064" w:rsidRPr="00414A53">
        <w:rPr>
          <w:rFonts w:ascii="Arial" w:eastAsiaTheme="minorHAnsi" w:hAnsi="Arial" w:cs="Arial"/>
          <w:color w:val="000000"/>
          <w:sz w:val="20"/>
          <w:szCs w:val="20"/>
        </w:rPr>
        <w:t>no conside</w:t>
      </w:r>
      <w:r>
        <w:rPr>
          <w:rFonts w:ascii="Arial" w:eastAsiaTheme="minorHAnsi" w:hAnsi="Arial" w:cs="Arial"/>
          <w:color w:val="000000"/>
          <w:sz w:val="20"/>
          <w:szCs w:val="20"/>
        </w:rPr>
        <w:t>rados</w:t>
      </w:r>
      <w:r w:rsidR="007E7064" w:rsidRPr="00414A53">
        <w:rPr>
          <w:rFonts w:ascii="Arial" w:eastAsiaTheme="minorHAnsi" w:hAnsi="Arial" w:cs="Arial"/>
          <w:color w:val="000000"/>
          <w:sz w:val="20"/>
          <w:szCs w:val="20"/>
        </w:rPr>
        <w:t xml:space="preserve"> inicialmente</w:t>
      </w:r>
      <w:r>
        <w:rPr>
          <w:rFonts w:ascii="Arial" w:eastAsiaTheme="minorHAnsi" w:hAnsi="Arial" w:cs="Arial"/>
          <w:color w:val="000000"/>
          <w:sz w:val="20"/>
          <w:szCs w:val="20"/>
        </w:rPr>
        <w:t xml:space="preserve"> sobre dichas obras</w:t>
      </w:r>
      <w:r w:rsidR="00E13C1E">
        <w:rPr>
          <w:rFonts w:ascii="Arial" w:eastAsiaTheme="minorHAnsi" w:hAnsi="Arial" w:cs="Arial"/>
          <w:color w:val="000000"/>
          <w:sz w:val="20"/>
          <w:szCs w:val="20"/>
        </w:rPr>
        <w:t>,</w:t>
      </w:r>
      <w:r>
        <w:rPr>
          <w:rFonts w:ascii="Arial" w:eastAsiaTheme="minorHAnsi" w:hAnsi="Arial" w:cs="Arial"/>
          <w:color w:val="000000"/>
          <w:sz w:val="20"/>
          <w:szCs w:val="20"/>
        </w:rPr>
        <w:t xml:space="preserve"> </w:t>
      </w:r>
      <w:r w:rsidR="007E7064" w:rsidRPr="00414A53">
        <w:rPr>
          <w:rFonts w:ascii="Arial" w:eastAsiaTheme="minorHAnsi" w:hAnsi="Arial" w:cs="Arial"/>
          <w:color w:val="000000"/>
          <w:sz w:val="20"/>
          <w:szCs w:val="20"/>
        </w:rPr>
        <w:t>y que serán necesarias</w:t>
      </w:r>
      <w:r w:rsidR="00E13C1E">
        <w:rPr>
          <w:rFonts w:ascii="Arial" w:eastAsiaTheme="minorHAnsi" w:hAnsi="Arial" w:cs="Arial"/>
          <w:color w:val="000000"/>
          <w:sz w:val="20"/>
          <w:szCs w:val="20"/>
        </w:rPr>
        <w:t xml:space="preserve"> de realizar</w:t>
      </w:r>
      <w:r w:rsidR="007E7064" w:rsidRPr="00414A53">
        <w:rPr>
          <w:rFonts w:ascii="Arial" w:eastAsiaTheme="minorHAnsi" w:hAnsi="Arial" w:cs="Arial"/>
          <w:color w:val="000000"/>
          <w:sz w:val="20"/>
          <w:szCs w:val="20"/>
        </w:rPr>
        <w:t xml:space="preserve"> para alcanzar </w:t>
      </w:r>
      <w:r w:rsidR="00E13C1E">
        <w:rPr>
          <w:rFonts w:ascii="Arial" w:eastAsiaTheme="minorHAnsi" w:hAnsi="Arial" w:cs="Arial"/>
          <w:color w:val="000000"/>
          <w:sz w:val="20"/>
          <w:szCs w:val="20"/>
        </w:rPr>
        <w:t xml:space="preserve">el </w:t>
      </w:r>
      <w:r>
        <w:rPr>
          <w:rFonts w:ascii="Arial" w:eastAsiaTheme="minorHAnsi" w:hAnsi="Arial" w:cs="Arial"/>
          <w:color w:val="000000"/>
          <w:sz w:val="20"/>
          <w:szCs w:val="20"/>
        </w:rPr>
        <w:t>óptimo funcionamiento y desarrollo del proyecto.</w:t>
      </w:r>
    </w:p>
    <w:p w:rsidR="00D74C2A" w:rsidRDefault="00D74C2A" w:rsidP="001D5DC8">
      <w:pPr>
        <w:autoSpaceDE w:val="0"/>
        <w:autoSpaceDN w:val="0"/>
        <w:adjustRightInd w:val="0"/>
        <w:spacing w:after="0" w:line="240" w:lineRule="auto"/>
        <w:jc w:val="both"/>
        <w:rPr>
          <w:rFonts w:ascii="Arial" w:eastAsiaTheme="minorHAnsi" w:hAnsi="Arial" w:cs="Arial"/>
          <w:color w:val="000000"/>
          <w:sz w:val="20"/>
          <w:szCs w:val="20"/>
        </w:rPr>
      </w:pPr>
    </w:p>
    <w:p w:rsidR="001D5DC8" w:rsidRPr="00414A53" w:rsidRDefault="001D5DC8"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 por inversiones adicionales</w:t>
      </w:r>
    </w:p>
    <w:p w:rsidR="00FF6FAE" w:rsidRPr="00414A53" w:rsidRDefault="00FF6FAE" w:rsidP="001D5DC8">
      <w:pPr>
        <w:autoSpaceDE w:val="0"/>
        <w:autoSpaceDN w:val="0"/>
        <w:adjustRightInd w:val="0"/>
        <w:spacing w:after="0" w:line="240" w:lineRule="auto"/>
        <w:jc w:val="both"/>
        <w:rPr>
          <w:rFonts w:ascii="Arial" w:eastAsiaTheme="minorHAnsi" w:hAnsi="Arial" w:cs="Arial"/>
          <w:color w:val="000000"/>
          <w:sz w:val="20"/>
          <w:szCs w:val="20"/>
        </w:rPr>
      </w:pPr>
    </w:p>
    <w:p w:rsidR="00FF6FAE" w:rsidRPr="00414A53" w:rsidRDefault="001E066B" w:rsidP="00FF6FAE">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Cualquier </w:t>
      </w:r>
      <w:r w:rsidR="00BF50F0">
        <w:rPr>
          <w:rFonts w:ascii="Arial" w:eastAsiaTheme="minorHAnsi" w:hAnsi="Arial" w:cs="Arial"/>
          <w:color w:val="000000"/>
          <w:sz w:val="20"/>
          <w:szCs w:val="20"/>
        </w:rPr>
        <w:t>obra adicional</w:t>
      </w:r>
      <w:r>
        <w:rPr>
          <w:rFonts w:ascii="Arial" w:eastAsiaTheme="minorHAnsi" w:hAnsi="Arial" w:cs="Arial"/>
          <w:color w:val="000000"/>
          <w:sz w:val="20"/>
          <w:szCs w:val="20"/>
        </w:rPr>
        <w:t xml:space="preserve"> no contemplada en el presupuesto y diseño original</w:t>
      </w:r>
      <w:r w:rsidR="00742174">
        <w:rPr>
          <w:rFonts w:ascii="Arial" w:eastAsiaTheme="minorHAnsi" w:hAnsi="Arial" w:cs="Arial"/>
          <w:color w:val="000000"/>
          <w:sz w:val="20"/>
          <w:szCs w:val="20"/>
        </w:rPr>
        <w:t>, derivado de condiciones físicas no identificadas previamente o por cambios en los objetivos, cobertura</w:t>
      </w:r>
      <w:r w:rsidR="00845595">
        <w:rPr>
          <w:rFonts w:ascii="Arial" w:eastAsiaTheme="minorHAnsi" w:hAnsi="Arial" w:cs="Arial"/>
          <w:color w:val="000000"/>
          <w:sz w:val="20"/>
          <w:szCs w:val="20"/>
        </w:rPr>
        <w:t>, necesidades</w:t>
      </w:r>
      <w:r w:rsidR="00742174">
        <w:rPr>
          <w:rFonts w:ascii="Arial" w:eastAsiaTheme="minorHAnsi" w:hAnsi="Arial" w:cs="Arial"/>
          <w:color w:val="000000"/>
          <w:sz w:val="20"/>
          <w:szCs w:val="20"/>
        </w:rPr>
        <w:t xml:space="preserve"> y condiciones de la obra.</w:t>
      </w:r>
    </w:p>
    <w:p w:rsidR="00650523" w:rsidRPr="00414A53" w:rsidRDefault="00650523" w:rsidP="00FF6FAE">
      <w:pPr>
        <w:autoSpaceDE w:val="0"/>
        <w:autoSpaceDN w:val="0"/>
        <w:adjustRightInd w:val="0"/>
        <w:spacing w:after="0" w:line="240" w:lineRule="auto"/>
        <w:jc w:val="both"/>
        <w:rPr>
          <w:rFonts w:ascii="Arial" w:eastAsiaTheme="minorHAnsi" w:hAnsi="Arial" w:cs="Arial"/>
          <w:color w:val="000000"/>
          <w:sz w:val="20"/>
          <w:szCs w:val="20"/>
        </w:rPr>
      </w:pPr>
    </w:p>
    <w:p w:rsidR="00FF6FAE" w:rsidRPr="00414A53" w:rsidRDefault="00FF6FAE" w:rsidP="00076234">
      <w:pPr>
        <w:pStyle w:val="Ttulo4"/>
        <w:numPr>
          <w:ilvl w:val="0"/>
          <w:numId w:val="10"/>
        </w:numPr>
        <w:rPr>
          <w:rFonts w:ascii="Arial" w:eastAsiaTheme="minorHAnsi" w:hAnsi="Arial" w:cs="Arial"/>
          <w:b/>
          <w:bCs/>
          <w:color w:val="1F3864" w:themeColor="accent1" w:themeShade="80"/>
          <w:sz w:val="20"/>
          <w:szCs w:val="20"/>
        </w:rPr>
      </w:pPr>
      <w:r w:rsidRPr="00414A53">
        <w:rPr>
          <w:rFonts w:ascii="Arial" w:eastAsiaTheme="minorHAnsi" w:hAnsi="Arial" w:cs="Arial"/>
          <w:b/>
          <w:color w:val="1F3864" w:themeColor="accent1" w:themeShade="80"/>
          <w:sz w:val="20"/>
          <w:szCs w:val="20"/>
        </w:rPr>
        <w:t>Riesgo de financiamiento</w:t>
      </w:r>
    </w:p>
    <w:p w:rsidR="00FF6FAE" w:rsidRPr="00414A53" w:rsidRDefault="00FF6FAE" w:rsidP="00FF6FAE">
      <w:pPr>
        <w:autoSpaceDE w:val="0"/>
        <w:autoSpaceDN w:val="0"/>
        <w:adjustRightInd w:val="0"/>
        <w:spacing w:after="0" w:line="240" w:lineRule="auto"/>
        <w:jc w:val="both"/>
        <w:rPr>
          <w:rFonts w:ascii="Arial" w:eastAsiaTheme="minorHAnsi" w:hAnsi="Arial" w:cs="Arial"/>
          <w:color w:val="000000"/>
          <w:sz w:val="20"/>
          <w:szCs w:val="20"/>
        </w:rPr>
      </w:pPr>
    </w:p>
    <w:p w:rsidR="00845595" w:rsidRDefault="00FF6FAE" w:rsidP="00796422">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El riesgo de financiamiento consiste en la imposibilidad de negociación y firma de un contrato de </w:t>
      </w:r>
      <w:r w:rsidR="00845595">
        <w:rPr>
          <w:rFonts w:ascii="Arial" w:eastAsiaTheme="minorHAnsi" w:hAnsi="Arial" w:cs="Arial"/>
          <w:color w:val="000000"/>
          <w:sz w:val="20"/>
          <w:szCs w:val="20"/>
        </w:rPr>
        <w:t xml:space="preserve">crédito, aporte en el capital social, aprobación de presupuesto o ampliación del mismo, o afectación en la colocación de bonos, recursos necesarios para el financiamiento del proyecto </w:t>
      </w:r>
      <w:r w:rsidRPr="00414A53">
        <w:rPr>
          <w:rFonts w:ascii="Arial" w:eastAsiaTheme="minorHAnsi" w:hAnsi="Arial" w:cs="Arial"/>
          <w:color w:val="000000"/>
          <w:sz w:val="20"/>
          <w:szCs w:val="20"/>
        </w:rPr>
        <w:t>en el plazo previsto</w:t>
      </w:r>
      <w:r w:rsidR="00845595">
        <w:rPr>
          <w:rFonts w:ascii="Arial" w:eastAsiaTheme="minorHAnsi" w:hAnsi="Arial" w:cs="Arial"/>
          <w:color w:val="000000"/>
          <w:sz w:val="20"/>
          <w:szCs w:val="20"/>
        </w:rPr>
        <w:t>.</w:t>
      </w:r>
    </w:p>
    <w:p w:rsidR="00845595" w:rsidRDefault="00845595" w:rsidP="00796422">
      <w:pPr>
        <w:autoSpaceDE w:val="0"/>
        <w:autoSpaceDN w:val="0"/>
        <w:adjustRightInd w:val="0"/>
        <w:spacing w:after="0" w:line="240" w:lineRule="auto"/>
        <w:jc w:val="both"/>
        <w:rPr>
          <w:rFonts w:ascii="Arial" w:eastAsiaTheme="minorHAnsi" w:hAnsi="Arial" w:cs="Arial"/>
          <w:color w:val="000000"/>
          <w:sz w:val="20"/>
          <w:szCs w:val="20"/>
        </w:rPr>
      </w:pPr>
    </w:p>
    <w:p w:rsidR="00C7673B" w:rsidRPr="00414A53" w:rsidRDefault="00FF6FAE" w:rsidP="00FF6FAE">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lastRenderedPageBreak/>
        <w:t xml:space="preserve"> </w:t>
      </w:r>
    </w:p>
    <w:p w:rsidR="00FF6FAE" w:rsidRPr="00414A53" w:rsidRDefault="00FF6FAE" w:rsidP="00076234">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 de tasa de interés</w:t>
      </w:r>
    </w:p>
    <w:p w:rsidR="00FF6FAE" w:rsidRPr="00414A53" w:rsidRDefault="00FF6FAE" w:rsidP="00FF6FAE">
      <w:pPr>
        <w:autoSpaceDE w:val="0"/>
        <w:autoSpaceDN w:val="0"/>
        <w:adjustRightInd w:val="0"/>
        <w:spacing w:after="0" w:line="240" w:lineRule="auto"/>
        <w:jc w:val="both"/>
        <w:rPr>
          <w:rFonts w:ascii="Arial" w:eastAsiaTheme="minorHAnsi" w:hAnsi="Arial" w:cs="Arial"/>
          <w:color w:val="000000"/>
          <w:sz w:val="20"/>
          <w:szCs w:val="20"/>
        </w:rPr>
      </w:pPr>
    </w:p>
    <w:p w:rsidR="00FF6FAE" w:rsidRPr="00414A53" w:rsidRDefault="00C7673B" w:rsidP="00FF6FAE">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V</w:t>
      </w:r>
      <w:r w:rsidR="00FF6FAE" w:rsidRPr="00414A53">
        <w:rPr>
          <w:rFonts w:ascii="Arial" w:eastAsiaTheme="minorHAnsi" w:hAnsi="Arial" w:cs="Arial"/>
          <w:color w:val="000000"/>
          <w:sz w:val="20"/>
          <w:szCs w:val="20"/>
        </w:rPr>
        <w:t xml:space="preserve">ariaciones en el </w:t>
      </w:r>
      <w:r w:rsidR="00FF6FAE" w:rsidRPr="0064489B">
        <w:rPr>
          <w:rFonts w:ascii="Arial" w:eastAsiaTheme="minorHAnsi" w:hAnsi="Arial" w:cs="Arial"/>
          <w:color w:val="000000"/>
          <w:sz w:val="20"/>
          <w:szCs w:val="20"/>
        </w:rPr>
        <w:t>tipo de interés al</w:t>
      </w:r>
      <w:r w:rsidR="00FF6FAE" w:rsidRPr="00414A53">
        <w:rPr>
          <w:rFonts w:ascii="Arial" w:eastAsiaTheme="minorHAnsi" w:hAnsi="Arial" w:cs="Arial"/>
          <w:color w:val="000000"/>
          <w:sz w:val="20"/>
          <w:szCs w:val="20"/>
        </w:rPr>
        <w:t xml:space="preserve"> cual está referenciado el financiamiento. En particular, en la fase de construcción de una infraestructura, un incremento en el tipo de interés redundará en mayores necesidades de financiamiento y por tanto en un sobre costo de construcción.</w:t>
      </w:r>
    </w:p>
    <w:p w:rsidR="00F94FC8" w:rsidRPr="00414A53" w:rsidRDefault="00F94FC8" w:rsidP="00FF6FAE">
      <w:pPr>
        <w:autoSpaceDE w:val="0"/>
        <w:autoSpaceDN w:val="0"/>
        <w:adjustRightInd w:val="0"/>
        <w:spacing w:after="0" w:line="240" w:lineRule="auto"/>
        <w:jc w:val="both"/>
        <w:rPr>
          <w:rFonts w:ascii="Arial" w:eastAsiaTheme="minorHAnsi" w:hAnsi="Arial" w:cs="Arial"/>
          <w:color w:val="000000"/>
          <w:sz w:val="20"/>
          <w:szCs w:val="20"/>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de ingresos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F76DE5" w:rsidRDefault="005F6EEB"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El riesgo de </w:t>
      </w:r>
      <w:r w:rsidRPr="00674074">
        <w:rPr>
          <w:rFonts w:ascii="Arial" w:eastAsiaTheme="minorHAnsi" w:hAnsi="Arial" w:cs="Arial"/>
          <w:color w:val="000000"/>
          <w:sz w:val="20"/>
          <w:szCs w:val="20"/>
        </w:rPr>
        <w:t>in</w:t>
      </w:r>
      <w:r w:rsidRPr="00B4488C">
        <w:rPr>
          <w:rFonts w:ascii="Arial" w:eastAsiaTheme="minorHAnsi" w:hAnsi="Arial" w:cs="Arial"/>
          <w:color w:val="000000"/>
          <w:sz w:val="20"/>
          <w:szCs w:val="20"/>
        </w:rPr>
        <w:t>gre</w:t>
      </w:r>
      <w:r w:rsidRPr="00674074">
        <w:rPr>
          <w:rFonts w:ascii="Arial" w:eastAsiaTheme="minorHAnsi" w:hAnsi="Arial" w:cs="Arial"/>
          <w:color w:val="000000"/>
          <w:sz w:val="20"/>
          <w:szCs w:val="20"/>
        </w:rPr>
        <w:t>so</w:t>
      </w:r>
      <w:r w:rsidRPr="00795045">
        <w:rPr>
          <w:rFonts w:ascii="Arial" w:eastAsiaTheme="minorHAnsi" w:hAnsi="Arial" w:cs="Arial"/>
          <w:color w:val="000000"/>
          <w:sz w:val="20"/>
          <w:szCs w:val="20"/>
        </w:rPr>
        <w:t xml:space="preserve"> </w:t>
      </w:r>
      <w:r w:rsidR="00742174" w:rsidRPr="00795045">
        <w:rPr>
          <w:rFonts w:ascii="Arial" w:eastAsiaTheme="minorHAnsi" w:hAnsi="Arial" w:cs="Arial"/>
          <w:color w:val="000000"/>
          <w:sz w:val="20"/>
          <w:szCs w:val="20"/>
        </w:rPr>
        <w:t xml:space="preserve">corresponde a la pérdida de </w:t>
      </w:r>
      <w:r w:rsidRPr="00795045">
        <w:rPr>
          <w:rFonts w:ascii="Arial" w:eastAsiaTheme="minorHAnsi" w:hAnsi="Arial" w:cs="Arial"/>
          <w:color w:val="000000"/>
          <w:sz w:val="20"/>
          <w:szCs w:val="20"/>
        </w:rPr>
        <w:t>estabilidad y previsibilidad de los flujos</w:t>
      </w:r>
      <w:r w:rsidRPr="00414A53">
        <w:rPr>
          <w:rFonts w:ascii="Arial" w:eastAsiaTheme="minorHAnsi" w:hAnsi="Arial" w:cs="Arial"/>
          <w:color w:val="000000"/>
          <w:sz w:val="20"/>
          <w:szCs w:val="20"/>
        </w:rPr>
        <w:t xml:space="preserve"> de caja del proyecto para </w:t>
      </w:r>
      <w:r w:rsidR="00F76DE5">
        <w:rPr>
          <w:rFonts w:ascii="Arial" w:eastAsiaTheme="minorHAnsi" w:hAnsi="Arial" w:cs="Arial"/>
          <w:color w:val="000000"/>
          <w:sz w:val="20"/>
          <w:szCs w:val="20"/>
        </w:rPr>
        <w:t xml:space="preserve">cubrir el </w:t>
      </w:r>
      <w:r w:rsidRPr="00414A53">
        <w:rPr>
          <w:rFonts w:ascii="Arial" w:eastAsiaTheme="minorHAnsi" w:hAnsi="Arial" w:cs="Arial"/>
          <w:color w:val="000000"/>
          <w:sz w:val="20"/>
          <w:szCs w:val="20"/>
        </w:rPr>
        <w:t>servi</w:t>
      </w:r>
      <w:r w:rsidR="00F76DE5">
        <w:rPr>
          <w:rFonts w:ascii="Arial" w:eastAsiaTheme="minorHAnsi" w:hAnsi="Arial" w:cs="Arial"/>
          <w:color w:val="000000"/>
          <w:sz w:val="20"/>
          <w:szCs w:val="20"/>
        </w:rPr>
        <w:t xml:space="preserve">cio de </w:t>
      </w:r>
      <w:r>
        <w:rPr>
          <w:rFonts w:ascii="Arial" w:eastAsiaTheme="minorHAnsi" w:hAnsi="Arial" w:cs="Arial"/>
          <w:color w:val="000000"/>
          <w:sz w:val="20"/>
          <w:szCs w:val="20"/>
        </w:rPr>
        <w:t>la</w:t>
      </w:r>
      <w:r w:rsidRPr="00414A53">
        <w:rPr>
          <w:rFonts w:ascii="Arial" w:eastAsiaTheme="minorHAnsi" w:hAnsi="Arial" w:cs="Arial"/>
          <w:color w:val="000000"/>
          <w:sz w:val="20"/>
          <w:szCs w:val="20"/>
        </w:rPr>
        <w:t xml:space="preserve"> deuda</w:t>
      </w:r>
      <w:r w:rsidR="00F76DE5">
        <w:rPr>
          <w:rFonts w:ascii="Arial" w:eastAsiaTheme="minorHAnsi" w:hAnsi="Arial" w:cs="Arial"/>
          <w:color w:val="000000"/>
          <w:sz w:val="20"/>
          <w:szCs w:val="20"/>
        </w:rPr>
        <w:t xml:space="preserve">. </w:t>
      </w:r>
    </w:p>
    <w:p w:rsidR="00F76DE5" w:rsidRDefault="00F76DE5"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F94FC8"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Se parte de la premisa del </w:t>
      </w:r>
      <w:r w:rsidR="006370F0" w:rsidRPr="00414A53">
        <w:rPr>
          <w:rFonts w:ascii="Arial" w:eastAsiaTheme="minorHAnsi" w:hAnsi="Arial" w:cs="Arial"/>
          <w:color w:val="000000"/>
          <w:sz w:val="20"/>
          <w:szCs w:val="20"/>
        </w:rPr>
        <w:t>mecanismo de pago</w:t>
      </w:r>
      <w:r w:rsidR="003A0BF8" w:rsidRPr="00414A53">
        <w:rPr>
          <w:rFonts w:ascii="Arial" w:eastAsiaTheme="minorHAnsi" w:hAnsi="Arial" w:cs="Arial"/>
          <w:color w:val="000000"/>
          <w:sz w:val="20"/>
          <w:szCs w:val="20"/>
        </w:rPr>
        <w:t xml:space="preserve"> o ingreso</w:t>
      </w:r>
      <w:r w:rsidR="006370F0" w:rsidRPr="00414A53">
        <w:rPr>
          <w:rFonts w:ascii="Arial" w:eastAsiaTheme="minorHAnsi" w:hAnsi="Arial" w:cs="Arial"/>
          <w:color w:val="000000"/>
          <w:sz w:val="20"/>
          <w:szCs w:val="20"/>
        </w:rPr>
        <w:t xml:space="preserve"> que se configure en el proceso de estructuración del proyecto</w:t>
      </w:r>
      <w:r w:rsidR="005F6EEB">
        <w:rPr>
          <w:rFonts w:ascii="Arial" w:eastAsiaTheme="minorHAnsi" w:hAnsi="Arial" w:cs="Arial"/>
          <w:color w:val="000000"/>
          <w:sz w:val="20"/>
          <w:szCs w:val="20"/>
        </w:rPr>
        <w:t>, donde</w:t>
      </w:r>
      <w:r w:rsidR="006370F0" w:rsidRPr="00414A53">
        <w:rPr>
          <w:rFonts w:ascii="Arial" w:eastAsiaTheme="minorHAnsi" w:hAnsi="Arial" w:cs="Arial"/>
          <w:color w:val="000000"/>
          <w:sz w:val="20"/>
          <w:szCs w:val="20"/>
        </w:rPr>
        <w:t xml:space="preserve"> se pueden generar distintos escenarios en cuanto a los ingresos a percibir por el privado </w:t>
      </w:r>
      <w:r w:rsidR="005F6EEB">
        <w:rPr>
          <w:rFonts w:ascii="Arial" w:eastAsiaTheme="minorHAnsi" w:hAnsi="Arial" w:cs="Arial"/>
          <w:color w:val="000000"/>
          <w:sz w:val="20"/>
          <w:szCs w:val="20"/>
        </w:rPr>
        <w:t xml:space="preserve">o la entidad pública </w:t>
      </w:r>
      <w:r w:rsidR="006370F0" w:rsidRPr="00414A53">
        <w:rPr>
          <w:rFonts w:ascii="Arial" w:eastAsiaTheme="minorHAnsi" w:hAnsi="Arial" w:cs="Arial"/>
          <w:color w:val="000000"/>
          <w:sz w:val="20"/>
          <w:szCs w:val="20"/>
        </w:rPr>
        <w:t>durante la fase de explotación de la infraestructura</w:t>
      </w:r>
      <w:r w:rsidRPr="00414A53">
        <w:rPr>
          <w:rFonts w:ascii="Arial" w:eastAsiaTheme="minorHAnsi" w:hAnsi="Arial" w:cs="Arial"/>
          <w:color w:val="000000"/>
          <w:sz w:val="20"/>
          <w:szCs w:val="20"/>
        </w:rPr>
        <w:t>, sea por tarifa, pago por disponibilidad</w:t>
      </w:r>
      <w:r w:rsidR="004B4878">
        <w:rPr>
          <w:rFonts w:ascii="Arial" w:eastAsiaTheme="minorHAnsi" w:hAnsi="Arial" w:cs="Arial"/>
          <w:color w:val="000000"/>
          <w:sz w:val="20"/>
          <w:szCs w:val="20"/>
        </w:rPr>
        <w:t xml:space="preserve"> y</w:t>
      </w:r>
      <w:r w:rsidRPr="00414A53">
        <w:rPr>
          <w:rFonts w:ascii="Arial" w:eastAsiaTheme="minorHAnsi" w:hAnsi="Arial" w:cs="Arial"/>
          <w:color w:val="000000"/>
          <w:sz w:val="20"/>
          <w:szCs w:val="20"/>
        </w:rPr>
        <w:t xml:space="preserve"> aportes directos del Estado</w:t>
      </w:r>
      <w:r w:rsidR="007435C2">
        <w:rPr>
          <w:rFonts w:ascii="Arial" w:eastAsiaTheme="minorHAnsi" w:hAnsi="Arial" w:cs="Arial"/>
          <w:color w:val="000000"/>
          <w:sz w:val="20"/>
          <w:szCs w:val="20"/>
        </w:rPr>
        <w:t>,</w:t>
      </w:r>
      <w:r w:rsidRPr="00414A53">
        <w:rPr>
          <w:rFonts w:ascii="Arial" w:eastAsiaTheme="minorHAnsi" w:hAnsi="Arial" w:cs="Arial"/>
          <w:color w:val="000000"/>
          <w:sz w:val="20"/>
          <w:szCs w:val="20"/>
        </w:rPr>
        <w:t xml:space="preserve"> entre otros. </w:t>
      </w:r>
    </w:p>
    <w:p w:rsidR="00ED34BA" w:rsidRPr="00414A53" w:rsidRDefault="00ED34BA"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ED34BA" w:rsidP="00B10DF9">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No obstante, el riesgo de ingreso puede ser positivo, generando flujos superiores a los previstos, por lo que contractualmente debe velarse que se establezca la </w:t>
      </w:r>
      <w:r w:rsidR="00A6649B" w:rsidRPr="00A6649B">
        <w:rPr>
          <w:rFonts w:ascii="Arial" w:eastAsiaTheme="minorHAnsi" w:hAnsi="Arial" w:cs="Arial"/>
          <w:color w:val="000000"/>
          <w:sz w:val="20"/>
          <w:szCs w:val="20"/>
        </w:rPr>
        <w:t>coparticipación</w:t>
      </w:r>
      <w:r w:rsidRPr="00414A53">
        <w:rPr>
          <w:rFonts w:ascii="Arial" w:eastAsiaTheme="minorHAnsi" w:hAnsi="Arial" w:cs="Arial"/>
          <w:color w:val="000000"/>
          <w:sz w:val="20"/>
          <w:szCs w:val="20"/>
        </w:rPr>
        <w:t xml:space="preserve"> o retribución al Estado</w:t>
      </w:r>
      <w:r w:rsidR="00C33750" w:rsidRPr="00414A53">
        <w:rPr>
          <w:rFonts w:ascii="Arial" w:eastAsiaTheme="minorHAnsi" w:hAnsi="Arial" w:cs="Arial"/>
          <w:color w:val="000000"/>
          <w:sz w:val="20"/>
          <w:szCs w:val="20"/>
        </w:rPr>
        <w:t xml:space="preserve"> ante estas situaciones</w:t>
      </w:r>
      <w:r w:rsidR="007435C2">
        <w:rPr>
          <w:rFonts w:ascii="Arial" w:eastAsiaTheme="minorHAnsi" w:hAnsi="Arial" w:cs="Arial"/>
          <w:color w:val="000000"/>
          <w:sz w:val="20"/>
          <w:szCs w:val="20"/>
        </w:rPr>
        <w:t>,</w:t>
      </w:r>
      <w:r w:rsidR="005F6EEB">
        <w:rPr>
          <w:rFonts w:ascii="Arial" w:eastAsiaTheme="minorHAnsi" w:hAnsi="Arial" w:cs="Arial"/>
          <w:color w:val="000000"/>
          <w:sz w:val="20"/>
          <w:szCs w:val="20"/>
        </w:rPr>
        <w:t xml:space="preserve"> cuando </w:t>
      </w:r>
      <w:r w:rsidR="004B4878">
        <w:rPr>
          <w:rFonts w:ascii="Arial" w:eastAsiaTheme="minorHAnsi" w:hAnsi="Arial" w:cs="Arial"/>
          <w:color w:val="000000"/>
          <w:sz w:val="20"/>
          <w:szCs w:val="20"/>
        </w:rPr>
        <w:t xml:space="preserve"> la inversión </w:t>
      </w:r>
      <w:r w:rsidR="005F6EEB">
        <w:rPr>
          <w:rFonts w:ascii="Arial" w:eastAsiaTheme="minorHAnsi" w:hAnsi="Arial" w:cs="Arial"/>
          <w:color w:val="000000"/>
          <w:sz w:val="20"/>
          <w:szCs w:val="20"/>
        </w:rPr>
        <w:t>corresponde a un privado</w:t>
      </w:r>
      <w:r w:rsidRPr="00414A53">
        <w:rPr>
          <w:rFonts w:ascii="Arial" w:eastAsiaTheme="minorHAnsi" w:hAnsi="Arial" w:cs="Arial"/>
          <w:color w:val="000000"/>
          <w:sz w:val="20"/>
          <w:szCs w:val="20"/>
        </w:rPr>
        <w:t>.</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de subestimación de costos de mantenimiento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Estos riesgos </w:t>
      </w:r>
      <w:r w:rsidR="00D73BB8">
        <w:rPr>
          <w:rFonts w:ascii="Arial" w:eastAsiaTheme="minorHAnsi" w:hAnsi="Arial" w:cs="Arial"/>
          <w:color w:val="000000"/>
          <w:sz w:val="20"/>
          <w:szCs w:val="20"/>
        </w:rPr>
        <w:t xml:space="preserve">están asociados a una inadecuada planificación y estimación de las intervenciones </w:t>
      </w:r>
      <w:r w:rsidR="00F76DE5">
        <w:rPr>
          <w:rFonts w:ascii="Arial" w:eastAsiaTheme="minorHAnsi" w:hAnsi="Arial" w:cs="Arial"/>
          <w:color w:val="000000"/>
          <w:sz w:val="20"/>
          <w:szCs w:val="20"/>
        </w:rPr>
        <w:t>en</w:t>
      </w:r>
      <w:r w:rsidR="00D73BB8">
        <w:rPr>
          <w:rFonts w:ascii="Arial" w:eastAsiaTheme="minorHAnsi" w:hAnsi="Arial" w:cs="Arial"/>
          <w:color w:val="000000"/>
          <w:sz w:val="20"/>
          <w:szCs w:val="20"/>
        </w:rPr>
        <w:t xml:space="preserve"> mantenimiento requeridas por los diferentes componentes del proyecto</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por terminación anticipada del contrato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742174" w:rsidP="003A0BF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La</w:t>
      </w:r>
      <w:r w:rsidR="006370F0" w:rsidRPr="00414A53">
        <w:rPr>
          <w:rFonts w:ascii="Arial" w:eastAsiaTheme="minorHAnsi" w:hAnsi="Arial" w:cs="Arial"/>
          <w:color w:val="000000"/>
          <w:sz w:val="20"/>
          <w:szCs w:val="20"/>
        </w:rPr>
        <w:t xml:space="preserve"> terminación anticipada se subdivide en tres tipos de riesgo.</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i.</w:t>
      </w:r>
      <w:r w:rsidR="003A0BF8" w:rsidRPr="00414A53">
        <w:rPr>
          <w:rFonts w:ascii="Arial" w:eastAsiaTheme="minorHAnsi" w:hAnsi="Arial" w:cs="Arial"/>
          <w:color w:val="000000"/>
          <w:sz w:val="20"/>
          <w:szCs w:val="20"/>
        </w:rPr>
        <w:t xml:space="preserve"> </w:t>
      </w:r>
      <w:r w:rsidRPr="00414A53">
        <w:rPr>
          <w:rFonts w:ascii="Arial" w:eastAsiaTheme="minorHAnsi" w:hAnsi="Arial" w:cs="Arial"/>
          <w:color w:val="000000"/>
          <w:sz w:val="20"/>
          <w:szCs w:val="20"/>
        </w:rPr>
        <w:t xml:space="preserve">Riesgo de terminación anticipada por incumplimiento de la Administración o resolución unilateral de éste: Este riesgo es asumido por la Administración, el privado tiene derecho a una </w:t>
      </w:r>
      <w:r w:rsidRPr="00414A53">
        <w:rPr>
          <w:rFonts w:ascii="Arial" w:eastAsiaTheme="minorHAnsi" w:hAnsi="Arial" w:cs="Arial"/>
          <w:color w:val="000000"/>
          <w:sz w:val="20"/>
          <w:szCs w:val="20"/>
        </w:rPr>
        <w:lastRenderedPageBreak/>
        <w:t>indemnización el cual está regulado contractualmente, con base en el derecho.</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ii. Riesgo de terminación anticipada por incumplimiento del privado: El riesgo de incumplimiento de las obligaciones contractuales está totalmente transferido al privado, ya que aparte de la aplicación de penalidades y sanciones, llevaría en su extremo a la terminación del contrato.</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Sin embargo, se debe tener en cuenta que, independientemente de su origen, la ocurrencia de este evento siempre impactará directamente a la Administración ya que </w:t>
      </w:r>
      <w:r w:rsidR="00802EB0">
        <w:rPr>
          <w:rFonts w:ascii="Arial" w:eastAsiaTheme="minorHAnsi" w:hAnsi="Arial" w:cs="Arial"/>
          <w:color w:val="000000"/>
          <w:sz w:val="20"/>
          <w:szCs w:val="20"/>
        </w:rPr>
        <w:t>debe</w:t>
      </w:r>
      <w:r w:rsidR="00794090">
        <w:rPr>
          <w:rFonts w:ascii="Arial" w:eastAsiaTheme="minorHAnsi" w:hAnsi="Arial" w:cs="Arial"/>
          <w:color w:val="000000"/>
          <w:sz w:val="20"/>
          <w:szCs w:val="20"/>
        </w:rPr>
        <w:t xml:space="preserve"> </w:t>
      </w:r>
      <w:r w:rsidRPr="00414A53">
        <w:rPr>
          <w:rFonts w:ascii="Arial" w:eastAsiaTheme="minorHAnsi" w:hAnsi="Arial" w:cs="Arial"/>
          <w:color w:val="000000"/>
          <w:sz w:val="20"/>
          <w:szCs w:val="20"/>
        </w:rPr>
        <w:t xml:space="preserve">hacer frente a las demoras, </w:t>
      </w:r>
      <w:r w:rsidR="004B4878">
        <w:rPr>
          <w:rFonts w:ascii="Arial" w:eastAsiaTheme="minorHAnsi" w:hAnsi="Arial" w:cs="Arial"/>
          <w:color w:val="000000"/>
          <w:sz w:val="20"/>
          <w:szCs w:val="20"/>
        </w:rPr>
        <w:t>y a los costos por reducción de la eficiencia, al no contar  con</w:t>
      </w:r>
      <w:r w:rsidRPr="00414A53">
        <w:rPr>
          <w:rFonts w:ascii="Arial" w:eastAsiaTheme="minorHAnsi" w:hAnsi="Arial" w:cs="Arial"/>
          <w:color w:val="000000"/>
          <w:sz w:val="20"/>
          <w:szCs w:val="20"/>
        </w:rPr>
        <w:t xml:space="preserve"> la infraestructura en las condiciones y plazos esperados</w:t>
      </w:r>
      <w:r w:rsidR="004B4878">
        <w:rPr>
          <w:rFonts w:ascii="Arial" w:eastAsiaTheme="minorHAnsi" w:hAnsi="Arial" w:cs="Arial"/>
          <w:color w:val="000000"/>
          <w:sz w:val="20"/>
          <w:szCs w:val="20"/>
        </w:rPr>
        <w:t>;</w:t>
      </w:r>
      <w:r w:rsidRPr="00414A53">
        <w:rPr>
          <w:rFonts w:ascii="Arial" w:eastAsiaTheme="minorHAnsi" w:hAnsi="Arial" w:cs="Arial"/>
          <w:color w:val="000000"/>
          <w:sz w:val="20"/>
          <w:szCs w:val="20"/>
        </w:rPr>
        <w:t xml:space="preserve"> a la re-licitación del proyecto y al costo social relacionado con la prestación de los servicios públicos asociados.</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Adicionalmente, este riesgo impacta en los financistas del proyecto (por la pos</w:t>
      </w:r>
      <w:r w:rsidR="00794090">
        <w:rPr>
          <w:rFonts w:ascii="Arial" w:eastAsiaTheme="minorHAnsi" w:hAnsi="Arial" w:cs="Arial"/>
          <w:color w:val="000000"/>
          <w:sz w:val="20"/>
          <w:szCs w:val="20"/>
        </w:rPr>
        <w:t>ible insuficiencia de la liquidez</w:t>
      </w:r>
      <w:r w:rsidRPr="00414A53">
        <w:rPr>
          <w:rFonts w:ascii="Arial" w:eastAsiaTheme="minorHAnsi" w:hAnsi="Arial" w:cs="Arial"/>
          <w:color w:val="000000"/>
          <w:sz w:val="20"/>
          <w:szCs w:val="20"/>
        </w:rPr>
        <w:t>, para hacer frente a los costos de ruptura de los contratos de financiamiento con sus acreedores permitidos), ya que esta circunstancia influye en las posibilidades del proyecto de obtener financiamiento en los mercados.</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iii.</w:t>
      </w:r>
      <w:r w:rsidR="003A0BF8" w:rsidRPr="00414A53">
        <w:rPr>
          <w:rFonts w:ascii="Arial" w:eastAsiaTheme="minorHAnsi" w:hAnsi="Arial" w:cs="Arial"/>
          <w:color w:val="000000"/>
          <w:sz w:val="20"/>
          <w:szCs w:val="20"/>
        </w:rPr>
        <w:t xml:space="preserve"> </w:t>
      </w:r>
      <w:r w:rsidRPr="00414A53">
        <w:rPr>
          <w:rFonts w:ascii="Arial" w:eastAsiaTheme="minorHAnsi" w:hAnsi="Arial" w:cs="Arial"/>
          <w:color w:val="000000"/>
          <w:sz w:val="20"/>
          <w:szCs w:val="20"/>
        </w:rPr>
        <w:t>Terminación anticipada por causas de fuerza mayor, caso en el que se aplicarán las reglas explicadas en el apartado correspondiente a este riesgo.</w:t>
      </w:r>
    </w:p>
    <w:p w:rsidR="003A0BF8" w:rsidRPr="00AE479C" w:rsidRDefault="003A0BF8" w:rsidP="003A0BF8">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de tipo de cambio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El riesgo cambiario </w:t>
      </w:r>
      <w:r w:rsidR="004F3E5A">
        <w:rPr>
          <w:rFonts w:ascii="Arial" w:eastAsiaTheme="minorHAnsi" w:hAnsi="Arial" w:cs="Arial"/>
          <w:color w:val="000000"/>
          <w:sz w:val="20"/>
          <w:szCs w:val="20"/>
        </w:rPr>
        <w:t>comprenderá cualquier p</w:t>
      </w:r>
      <w:r w:rsidRPr="00414A53">
        <w:rPr>
          <w:rFonts w:ascii="Arial" w:eastAsiaTheme="minorHAnsi" w:hAnsi="Arial" w:cs="Arial"/>
          <w:color w:val="000000"/>
          <w:sz w:val="20"/>
          <w:szCs w:val="20"/>
        </w:rPr>
        <w:t>otencial pérdida derivada de la exposición a variaciones en la tasa de cambio entre dos monedas</w:t>
      </w:r>
      <w:r w:rsidR="004F3E5A">
        <w:rPr>
          <w:rFonts w:ascii="Arial" w:eastAsiaTheme="minorHAnsi" w:hAnsi="Arial" w:cs="Arial"/>
          <w:color w:val="000000"/>
          <w:sz w:val="20"/>
          <w:szCs w:val="20"/>
        </w:rPr>
        <w:t>, para cualquier etapa del proyecto en generación de sobre costos para el mismo.</w:t>
      </w:r>
    </w:p>
    <w:p w:rsidR="00620FDE" w:rsidRDefault="00620FDE" w:rsidP="003A0BF8">
      <w:pPr>
        <w:autoSpaceDE w:val="0"/>
        <w:autoSpaceDN w:val="0"/>
        <w:adjustRightInd w:val="0"/>
        <w:spacing w:after="0" w:line="240" w:lineRule="auto"/>
        <w:jc w:val="both"/>
        <w:rPr>
          <w:rFonts w:ascii="Arial" w:eastAsiaTheme="minorHAnsi" w:hAnsi="Arial" w:cs="Arial"/>
          <w:color w:val="000000"/>
          <w:sz w:val="20"/>
          <w:szCs w:val="20"/>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Riesgos de fuerza mayor</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521310" w:rsidRPr="00414A53"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Los riesgos de fuerza mayor son definidos como eventos que están fuera del control de las partes, y su ocurrencia otorga el derecho de solicitar la suspensión de las obligaciones estipuladas en el contrato.</w:t>
      </w:r>
    </w:p>
    <w:p w:rsidR="00521310" w:rsidRPr="00414A53"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Los eventos de fuerza mayor, que caus</w:t>
      </w:r>
      <w:r w:rsidR="00B43F08">
        <w:rPr>
          <w:rFonts w:ascii="Arial" w:eastAsiaTheme="minorHAnsi" w:hAnsi="Arial" w:cs="Arial"/>
          <w:color w:val="000000"/>
          <w:sz w:val="20"/>
          <w:szCs w:val="20"/>
        </w:rPr>
        <w:t>a</w:t>
      </w:r>
      <w:r w:rsidRPr="00414A53">
        <w:rPr>
          <w:rFonts w:ascii="Arial" w:eastAsiaTheme="minorHAnsi" w:hAnsi="Arial" w:cs="Arial"/>
          <w:color w:val="000000"/>
          <w:sz w:val="20"/>
          <w:szCs w:val="20"/>
        </w:rPr>
        <w:t xml:space="preserve">n demoras, pueden a menudo ser resueltos asignando los costos entre las partes. Eventos </w:t>
      </w:r>
      <w:r w:rsidRPr="00414A53">
        <w:rPr>
          <w:rFonts w:ascii="Arial" w:eastAsiaTheme="minorHAnsi" w:hAnsi="Arial" w:cs="Arial"/>
          <w:color w:val="000000"/>
          <w:sz w:val="20"/>
          <w:szCs w:val="20"/>
        </w:rPr>
        <w:lastRenderedPageBreak/>
        <w:t>graves de fuerza mayor pueden conducir a la interrupción de la ejecución del proyecto.</w:t>
      </w:r>
    </w:p>
    <w:p w:rsidR="00521310" w:rsidRPr="00414A53"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p>
    <w:p w:rsidR="00521310"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Riesgos de Fuerza Mayor Asegurables: </w:t>
      </w:r>
      <w:r w:rsidR="00466FBB">
        <w:rPr>
          <w:rFonts w:ascii="Arial" w:eastAsiaTheme="minorHAnsi" w:hAnsi="Arial" w:cs="Arial"/>
          <w:color w:val="000000"/>
          <w:sz w:val="20"/>
          <w:szCs w:val="20"/>
        </w:rPr>
        <w:t>É</w:t>
      </w:r>
      <w:r w:rsidRPr="00414A53">
        <w:rPr>
          <w:rFonts w:ascii="Arial" w:eastAsiaTheme="minorHAnsi" w:hAnsi="Arial" w:cs="Arial"/>
          <w:color w:val="000000"/>
          <w:sz w:val="20"/>
          <w:szCs w:val="20"/>
        </w:rPr>
        <w:t xml:space="preserve">stos se refieren al impacto adverso sobre la ejecución </w:t>
      </w:r>
      <w:r w:rsidR="005422AB">
        <w:rPr>
          <w:rFonts w:ascii="Arial" w:eastAsiaTheme="minorHAnsi" w:hAnsi="Arial" w:cs="Arial"/>
          <w:color w:val="000000"/>
          <w:sz w:val="20"/>
          <w:szCs w:val="20"/>
        </w:rPr>
        <w:t>u</w:t>
      </w:r>
      <w:r w:rsidRPr="00414A53">
        <w:rPr>
          <w:rFonts w:ascii="Arial" w:eastAsiaTheme="minorHAnsi" w:hAnsi="Arial" w:cs="Arial"/>
          <w:color w:val="000000"/>
          <w:sz w:val="20"/>
          <w:szCs w:val="20"/>
        </w:rPr>
        <w:t xml:space="preserve"> operación del proyecto</w:t>
      </w:r>
      <w:r w:rsidR="004B4878">
        <w:rPr>
          <w:rFonts w:ascii="Arial" w:eastAsiaTheme="minorHAnsi" w:hAnsi="Arial" w:cs="Arial"/>
          <w:color w:val="000000"/>
          <w:sz w:val="20"/>
          <w:szCs w:val="20"/>
        </w:rPr>
        <w:t>,</w:t>
      </w:r>
      <w:r w:rsidRPr="00414A53">
        <w:rPr>
          <w:rFonts w:ascii="Arial" w:eastAsiaTheme="minorHAnsi" w:hAnsi="Arial" w:cs="Arial"/>
          <w:color w:val="000000"/>
          <w:sz w:val="20"/>
          <w:szCs w:val="20"/>
        </w:rPr>
        <w:t xml:space="preserve"> </w:t>
      </w:r>
      <w:r w:rsidR="004B4878">
        <w:rPr>
          <w:rFonts w:ascii="Arial" w:eastAsiaTheme="minorHAnsi" w:hAnsi="Arial" w:cs="Arial"/>
          <w:color w:val="000000"/>
          <w:sz w:val="20"/>
          <w:szCs w:val="20"/>
        </w:rPr>
        <w:t xml:space="preserve">que </w:t>
      </w:r>
      <w:r w:rsidRPr="00414A53">
        <w:rPr>
          <w:rFonts w:ascii="Arial" w:eastAsiaTheme="minorHAnsi" w:hAnsi="Arial" w:cs="Arial"/>
          <w:color w:val="000000"/>
          <w:sz w:val="20"/>
          <w:szCs w:val="20"/>
        </w:rPr>
        <w:t>ten</w:t>
      </w:r>
      <w:r w:rsidR="005422AB">
        <w:rPr>
          <w:rFonts w:ascii="Arial" w:eastAsiaTheme="minorHAnsi" w:hAnsi="Arial" w:cs="Arial"/>
          <w:color w:val="000000"/>
          <w:sz w:val="20"/>
          <w:szCs w:val="20"/>
        </w:rPr>
        <w:t>drían</w:t>
      </w:r>
      <w:r w:rsidRPr="00414A53">
        <w:rPr>
          <w:rFonts w:ascii="Arial" w:eastAsiaTheme="minorHAnsi" w:hAnsi="Arial" w:cs="Arial"/>
          <w:color w:val="000000"/>
          <w:sz w:val="20"/>
          <w:szCs w:val="20"/>
        </w:rPr>
        <w:t xml:space="preserve"> los </w:t>
      </w:r>
      <w:r w:rsidR="00466FBB">
        <w:rPr>
          <w:rFonts w:ascii="Arial" w:eastAsiaTheme="minorHAnsi" w:hAnsi="Arial" w:cs="Arial"/>
          <w:color w:val="000000"/>
          <w:sz w:val="20"/>
          <w:szCs w:val="20"/>
        </w:rPr>
        <w:t>fenómenos</w:t>
      </w:r>
      <w:r w:rsidR="00466FBB" w:rsidRPr="00414A53">
        <w:rPr>
          <w:rFonts w:ascii="Arial" w:eastAsiaTheme="minorHAnsi" w:hAnsi="Arial" w:cs="Arial"/>
          <w:color w:val="000000"/>
          <w:sz w:val="20"/>
          <w:szCs w:val="20"/>
        </w:rPr>
        <w:t xml:space="preserve"> </w:t>
      </w:r>
      <w:r w:rsidRPr="00414A53">
        <w:rPr>
          <w:rFonts w:ascii="Arial" w:eastAsiaTheme="minorHAnsi" w:hAnsi="Arial" w:cs="Arial"/>
          <w:color w:val="000000"/>
          <w:sz w:val="20"/>
          <w:szCs w:val="20"/>
        </w:rPr>
        <w:t>naturales</w:t>
      </w:r>
      <w:r w:rsidR="005422AB">
        <w:rPr>
          <w:rFonts w:ascii="Arial" w:eastAsiaTheme="minorHAnsi" w:hAnsi="Arial" w:cs="Arial"/>
          <w:color w:val="000000"/>
          <w:sz w:val="20"/>
          <w:szCs w:val="20"/>
        </w:rPr>
        <w:t xml:space="preserve"> que superan los umbrales de excedencia analizados en la fase de preinversión, en la etapa de diseño y/o carteles de licitación</w:t>
      </w:r>
      <w:r w:rsidRPr="00414A53">
        <w:rPr>
          <w:rFonts w:ascii="Arial" w:eastAsiaTheme="minorHAnsi" w:hAnsi="Arial" w:cs="Arial"/>
          <w:color w:val="000000"/>
          <w:sz w:val="20"/>
          <w:szCs w:val="20"/>
        </w:rPr>
        <w:t>.</w:t>
      </w:r>
      <w:r w:rsidR="004F3E5A">
        <w:rPr>
          <w:rFonts w:ascii="Arial" w:eastAsiaTheme="minorHAnsi" w:hAnsi="Arial" w:cs="Arial"/>
          <w:color w:val="000000"/>
          <w:sz w:val="20"/>
          <w:szCs w:val="20"/>
        </w:rPr>
        <w:t xml:space="preserve"> </w:t>
      </w:r>
      <w:r w:rsidRPr="00414A53">
        <w:rPr>
          <w:rFonts w:ascii="Arial" w:eastAsiaTheme="minorHAnsi" w:hAnsi="Arial" w:cs="Arial"/>
          <w:color w:val="000000"/>
          <w:sz w:val="20"/>
          <w:szCs w:val="20"/>
        </w:rPr>
        <w:t>Normalmente este tipo de riesgos de fuerza mayor son asegurables</w:t>
      </w:r>
      <w:r w:rsidR="0099004F">
        <w:rPr>
          <w:rFonts w:ascii="Arial" w:eastAsiaTheme="minorHAnsi" w:hAnsi="Arial" w:cs="Arial"/>
          <w:color w:val="000000"/>
          <w:sz w:val="20"/>
          <w:szCs w:val="20"/>
        </w:rPr>
        <w:t>.</w:t>
      </w:r>
    </w:p>
    <w:p w:rsidR="00466FBB" w:rsidRPr="00414A53" w:rsidRDefault="00466FBB" w:rsidP="00521310">
      <w:pPr>
        <w:autoSpaceDE w:val="0"/>
        <w:autoSpaceDN w:val="0"/>
        <w:adjustRightInd w:val="0"/>
        <w:spacing w:after="0" w:line="240" w:lineRule="auto"/>
        <w:jc w:val="both"/>
        <w:rPr>
          <w:rFonts w:ascii="Arial" w:eastAsiaTheme="minorHAnsi" w:hAnsi="Arial" w:cs="Arial"/>
          <w:color w:val="000000"/>
          <w:sz w:val="20"/>
          <w:szCs w:val="20"/>
        </w:rPr>
      </w:pPr>
    </w:p>
    <w:p w:rsidR="005422AB"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Riesgo de Fuerza Mayor no asegurables: </w:t>
      </w:r>
      <w:r w:rsidR="00466FBB">
        <w:rPr>
          <w:rFonts w:ascii="Arial" w:eastAsiaTheme="minorHAnsi" w:hAnsi="Arial" w:cs="Arial"/>
          <w:color w:val="000000"/>
          <w:sz w:val="20"/>
          <w:szCs w:val="20"/>
        </w:rPr>
        <w:t>S</w:t>
      </w:r>
      <w:r w:rsidRPr="00414A53">
        <w:rPr>
          <w:rFonts w:ascii="Arial" w:eastAsiaTheme="minorHAnsi" w:hAnsi="Arial" w:cs="Arial"/>
          <w:color w:val="000000"/>
          <w:sz w:val="20"/>
          <w:szCs w:val="20"/>
        </w:rPr>
        <w:t>e refieren de manera exclusiva al daño emergente derivado de actos de terrorismo, guerras</w:t>
      </w:r>
      <w:r w:rsidR="005422AB">
        <w:rPr>
          <w:rFonts w:ascii="Arial" w:eastAsiaTheme="minorHAnsi" w:hAnsi="Arial" w:cs="Arial"/>
          <w:color w:val="000000"/>
          <w:sz w:val="20"/>
          <w:szCs w:val="20"/>
        </w:rPr>
        <w:t>, pandemias</w:t>
      </w:r>
      <w:r w:rsidR="00060C8E">
        <w:rPr>
          <w:rFonts w:ascii="Arial" w:eastAsiaTheme="minorHAnsi" w:hAnsi="Arial" w:cs="Arial"/>
          <w:color w:val="000000"/>
          <w:sz w:val="20"/>
          <w:szCs w:val="20"/>
        </w:rPr>
        <w:t xml:space="preserve">, </w:t>
      </w:r>
      <w:r w:rsidR="00060C8E" w:rsidRPr="00414A53">
        <w:rPr>
          <w:rFonts w:ascii="Arial" w:eastAsiaTheme="minorHAnsi" w:hAnsi="Arial" w:cs="Arial"/>
          <w:color w:val="000000"/>
          <w:sz w:val="20"/>
          <w:szCs w:val="20"/>
        </w:rPr>
        <w:t>huelga</w:t>
      </w:r>
      <w:r w:rsidR="00060C8E">
        <w:rPr>
          <w:rFonts w:ascii="Arial" w:eastAsiaTheme="minorHAnsi" w:hAnsi="Arial" w:cs="Arial"/>
          <w:color w:val="000000"/>
          <w:sz w:val="20"/>
          <w:szCs w:val="20"/>
        </w:rPr>
        <w:t>s, revueltas, conmoción civil</w:t>
      </w:r>
      <w:r w:rsidRPr="00414A53">
        <w:rPr>
          <w:rFonts w:ascii="Arial" w:eastAsiaTheme="minorHAnsi" w:hAnsi="Arial" w:cs="Arial"/>
          <w:color w:val="000000"/>
          <w:sz w:val="20"/>
          <w:szCs w:val="20"/>
        </w:rPr>
        <w:t xml:space="preserve"> o eventos </w:t>
      </w:r>
      <w:r w:rsidR="000A004E">
        <w:rPr>
          <w:rFonts w:ascii="Arial" w:eastAsiaTheme="minorHAnsi" w:hAnsi="Arial" w:cs="Arial"/>
          <w:color w:val="000000"/>
          <w:sz w:val="20"/>
          <w:szCs w:val="20"/>
        </w:rPr>
        <w:t xml:space="preserve">extraordinarios </w:t>
      </w:r>
      <w:r w:rsidRPr="00414A53">
        <w:rPr>
          <w:rFonts w:ascii="Arial" w:eastAsiaTheme="minorHAnsi" w:hAnsi="Arial" w:cs="Arial"/>
          <w:color w:val="000000"/>
          <w:sz w:val="20"/>
          <w:szCs w:val="20"/>
        </w:rPr>
        <w:t>que alteren el orden público</w:t>
      </w:r>
      <w:r w:rsidR="000C3FDA">
        <w:rPr>
          <w:rFonts w:ascii="Arial" w:eastAsiaTheme="minorHAnsi" w:hAnsi="Arial" w:cs="Arial"/>
          <w:color w:val="000000"/>
          <w:sz w:val="20"/>
          <w:szCs w:val="20"/>
        </w:rPr>
        <w:t>.</w:t>
      </w:r>
      <w:r w:rsidRPr="00414A53">
        <w:rPr>
          <w:rFonts w:ascii="Arial" w:eastAsiaTheme="minorHAnsi" w:hAnsi="Arial" w:cs="Arial"/>
          <w:color w:val="000000"/>
          <w:sz w:val="20"/>
          <w:szCs w:val="20"/>
        </w:rPr>
        <w:t xml:space="preserve"> </w:t>
      </w:r>
    </w:p>
    <w:p w:rsidR="005422AB" w:rsidRDefault="005422AB" w:rsidP="00521310">
      <w:pPr>
        <w:autoSpaceDE w:val="0"/>
        <w:autoSpaceDN w:val="0"/>
        <w:adjustRightInd w:val="0"/>
        <w:spacing w:after="0" w:line="240" w:lineRule="auto"/>
        <w:jc w:val="both"/>
        <w:rPr>
          <w:rFonts w:ascii="Arial" w:eastAsiaTheme="minorHAnsi" w:hAnsi="Arial" w:cs="Arial"/>
          <w:color w:val="000000"/>
          <w:sz w:val="20"/>
          <w:szCs w:val="20"/>
        </w:rPr>
      </w:pPr>
    </w:p>
    <w:p w:rsidR="00521310" w:rsidRPr="00414A53"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 xml:space="preserve">Sólo si estos riesgos son acordados como tales contractualmente, estarán dentro de la categoría de riesgos de fuerza mayor y en los contratos se establecerá su mecanismo de cobertura. </w:t>
      </w:r>
    </w:p>
    <w:p w:rsidR="00521310" w:rsidRPr="00414A53"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p>
    <w:p w:rsidR="00521310" w:rsidRPr="00414A53" w:rsidRDefault="00521310" w:rsidP="00521310">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t>Las consecuencias de eventos de fuerza mayor no asegurables que impliquen pagos al inversionista privado, tales como terminaciones anticipadas de los contratos, no podrán ser pagados a través del Fondo de Contingencias.</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Riesgos regulatorios o normativos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C04AB3" w:rsidP="003A0BF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Corresponde a </w:t>
      </w:r>
      <w:r w:rsidR="006370F0" w:rsidRPr="00414A53">
        <w:rPr>
          <w:rFonts w:ascii="Arial" w:eastAsiaTheme="minorHAnsi" w:hAnsi="Arial" w:cs="Arial"/>
          <w:color w:val="000000"/>
          <w:sz w:val="20"/>
          <w:szCs w:val="20"/>
        </w:rPr>
        <w:t xml:space="preserve">modificaciones normativas pertinentes que sean de aplicación </w:t>
      </w:r>
      <w:r>
        <w:rPr>
          <w:rFonts w:ascii="Arial" w:eastAsiaTheme="minorHAnsi" w:hAnsi="Arial" w:cs="Arial"/>
          <w:color w:val="000000"/>
          <w:sz w:val="20"/>
          <w:szCs w:val="20"/>
        </w:rPr>
        <w:t xml:space="preserve">al proyecto en cualquiera de sus etapas, </w:t>
      </w:r>
      <w:r w:rsidR="006370F0" w:rsidRPr="00414A53">
        <w:rPr>
          <w:rFonts w:ascii="Arial" w:eastAsiaTheme="minorHAnsi" w:hAnsi="Arial" w:cs="Arial"/>
          <w:color w:val="000000"/>
          <w:sz w:val="20"/>
          <w:szCs w:val="20"/>
        </w:rPr>
        <w:t xml:space="preserve">pudiendo </w:t>
      </w:r>
      <w:r w:rsidR="003A0BF8" w:rsidRPr="00414A53">
        <w:rPr>
          <w:rFonts w:ascii="Arial" w:eastAsiaTheme="minorHAnsi" w:hAnsi="Arial" w:cs="Arial"/>
          <w:color w:val="000000"/>
          <w:sz w:val="20"/>
          <w:szCs w:val="20"/>
        </w:rPr>
        <w:t>estas</w:t>
      </w:r>
      <w:r w:rsidR="006370F0" w:rsidRPr="00414A53">
        <w:rPr>
          <w:rFonts w:ascii="Arial" w:eastAsiaTheme="minorHAnsi" w:hAnsi="Arial" w:cs="Arial"/>
          <w:color w:val="000000"/>
          <w:sz w:val="20"/>
          <w:szCs w:val="20"/>
        </w:rPr>
        <w:t xml:space="preserve"> modificaciones generar un impacto en </w:t>
      </w:r>
      <w:r w:rsidR="00B43F08">
        <w:rPr>
          <w:rFonts w:ascii="Arial" w:eastAsiaTheme="minorHAnsi" w:hAnsi="Arial" w:cs="Arial"/>
          <w:color w:val="000000"/>
          <w:sz w:val="20"/>
          <w:szCs w:val="20"/>
        </w:rPr>
        <w:t xml:space="preserve">los </w:t>
      </w:r>
      <w:r w:rsidR="006370F0" w:rsidRPr="00414A53">
        <w:rPr>
          <w:rFonts w:ascii="Arial" w:eastAsiaTheme="minorHAnsi" w:hAnsi="Arial" w:cs="Arial"/>
          <w:color w:val="000000"/>
          <w:sz w:val="20"/>
          <w:szCs w:val="20"/>
        </w:rPr>
        <w:t>costo</w:t>
      </w:r>
      <w:r w:rsidR="00A45A9D">
        <w:rPr>
          <w:rFonts w:ascii="Arial" w:eastAsiaTheme="minorHAnsi" w:hAnsi="Arial" w:cs="Arial"/>
          <w:color w:val="000000"/>
          <w:sz w:val="20"/>
          <w:szCs w:val="20"/>
        </w:rPr>
        <w:t>s</w:t>
      </w:r>
      <w:r w:rsidR="006370F0" w:rsidRPr="00414A53">
        <w:rPr>
          <w:rFonts w:ascii="Arial" w:eastAsiaTheme="minorHAnsi" w:hAnsi="Arial" w:cs="Arial"/>
          <w:color w:val="000000"/>
          <w:sz w:val="20"/>
          <w:szCs w:val="20"/>
        </w:rPr>
        <w:t xml:space="preserve"> o en </w:t>
      </w:r>
      <w:r w:rsidR="00B43F08">
        <w:rPr>
          <w:rFonts w:ascii="Arial" w:eastAsiaTheme="minorHAnsi" w:hAnsi="Arial" w:cs="Arial"/>
          <w:color w:val="000000"/>
          <w:sz w:val="20"/>
          <w:szCs w:val="20"/>
        </w:rPr>
        <w:t xml:space="preserve">los </w:t>
      </w:r>
      <w:r w:rsidR="006370F0" w:rsidRPr="00414A53">
        <w:rPr>
          <w:rFonts w:ascii="Arial" w:eastAsiaTheme="minorHAnsi" w:hAnsi="Arial" w:cs="Arial"/>
          <w:color w:val="000000"/>
          <w:sz w:val="20"/>
          <w:szCs w:val="20"/>
        </w:rPr>
        <w:t>plazo</w:t>
      </w:r>
      <w:r w:rsidR="00B43F08">
        <w:rPr>
          <w:rFonts w:ascii="Arial" w:eastAsiaTheme="minorHAnsi" w:hAnsi="Arial" w:cs="Arial"/>
          <w:color w:val="000000"/>
          <w:sz w:val="20"/>
          <w:szCs w:val="20"/>
        </w:rPr>
        <w:t>s</w:t>
      </w:r>
      <w:r w:rsidR="006370F0" w:rsidRPr="00414A53">
        <w:rPr>
          <w:rFonts w:ascii="Arial" w:eastAsiaTheme="minorHAnsi" w:hAnsi="Arial" w:cs="Arial"/>
          <w:color w:val="000000"/>
          <w:sz w:val="20"/>
          <w:szCs w:val="20"/>
        </w:rPr>
        <w:t xml:space="preserve"> de la obra. </w:t>
      </w:r>
    </w:p>
    <w:p w:rsidR="006D1025" w:rsidRPr="00414A53" w:rsidRDefault="006D1025" w:rsidP="003A0BF8">
      <w:pPr>
        <w:autoSpaceDE w:val="0"/>
        <w:autoSpaceDN w:val="0"/>
        <w:adjustRightInd w:val="0"/>
        <w:spacing w:after="0" w:line="240" w:lineRule="auto"/>
        <w:jc w:val="both"/>
        <w:rPr>
          <w:rFonts w:ascii="Arial" w:eastAsiaTheme="minorHAnsi" w:hAnsi="Arial" w:cs="Arial"/>
          <w:color w:val="000000"/>
          <w:sz w:val="20"/>
          <w:szCs w:val="20"/>
        </w:rPr>
      </w:pP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político / riesgo de impago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323C06" w:rsidRPr="00414A53" w:rsidRDefault="00EF18AE" w:rsidP="003A0BF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Este rie</w:t>
      </w:r>
      <w:r w:rsidR="0025623A">
        <w:rPr>
          <w:rFonts w:ascii="Arial" w:eastAsiaTheme="minorHAnsi" w:hAnsi="Arial" w:cs="Arial"/>
          <w:color w:val="000000"/>
          <w:sz w:val="20"/>
          <w:szCs w:val="20"/>
        </w:rPr>
        <w:t>s</w:t>
      </w:r>
      <w:r>
        <w:rPr>
          <w:rFonts w:ascii="Arial" w:eastAsiaTheme="minorHAnsi" w:hAnsi="Arial" w:cs="Arial"/>
          <w:color w:val="000000"/>
          <w:sz w:val="20"/>
          <w:szCs w:val="20"/>
        </w:rPr>
        <w:t>go</w:t>
      </w:r>
      <w:r w:rsidR="00DC09D1">
        <w:rPr>
          <w:rFonts w:ascii="Arial" w:eastAsiaTheme="minorHAnsi" w:hAnsi="Arial" w:cs="Arial"/>
          <w:color w:val="000000"/>
          <w:sz w:val="20"/>
          <w:szCs w:val="20"/>
        </w:rPr>
        <w:t xml:space="preserve"> corresponde a la exposición por</w:t>
      </w:r>
      <w:r w:rsidR="006370F0" w:rsidRPr="00414A53">
        <w:rPr>
          <w:rFonts w:ascii="Arial" w:eastAsiaTheme="minorHAnsi" w:hAnsi="Arial" w:cs="Arial"/>
          <w:color w:val="000000"/>
          <w:sz w:val="20"/>
          <w:szCs w:val="20"/>
        </w:rPr>
        <w:t xml:space="preserve"> diferentes medidas o políticas que pueda adoptar el Estado</w:t>
      </w:r>
      <w:r w:rsidR="005D7FE2">
        <w:rPr>
          <w:rFonts w:ascii="Arial" w:eastAsiaTheme="minorHAnsi" w:hAnsi="Arial" w:cs="Arial"/>
          <w:color w:val="000000"/>
          <w:sz w:val="20"/>
          <w:szCs w:val="20"/>
        </w:rPr>
        <w:t>,</w:t>
      </w:r>
      <w:r w:rsidR="006370F0" w:rsidRPr="00414A53">
        <w:rPr>
          <w:rFonts w:ascii="Arial" w:eastAsiaTheme="minorHAnsi" w:hAnsi="Arial" w:cs="Arial"/>
          <w:color w:val="000000"/>
          <w:sz w:val="20"/>
          <w:szCs w:val="20"/>
        </w:rPr>
        <w:t xml:space="preserve"> en relación </w:t>
      </w:r>
      <w:r w:rsidR="00F812FD">
        <w:rPr>
          <w:rFonts w:ascii="Arial" w:eastAsiaTheme="minorHAnsi" w:hAnsi="Arial" w:cs="Arial"/>
          <w:color w:val="000000"/>
          <w:sz w:val="20"/>
          <w:szCs w:val="20"/>
        </w:rPr>
        <w:t>con</w:t>
      </w:r>
      <w:r w:rsidR="006370F0" w:rsidRPr="00414A53">
        <w:rPr>
          <w:rFonts w:ascii="Arial" w:eastAsiaTheme="minorHAnsi" w:hAnsi="Arial" w:cs="Arial"/>
          <w:color w:val="000000"/>
          <w:sz w:val="20"/>
          <w:szCs w:val="20"/>
        </w:rPr>
        <w:t xml:space="preserve"> impedir los ingresos tarifarios o </w:t>
      </w:r>
      <w:r w:rsidR="00F812FD">
        <w:rPr>
          <w:rFonts w:ascii="Arial" w:eastAsiaTheme="minorHAnsi" w:hAnsi="Arial" w:cs="Arial"/>
          <w:color w:val="000000"/>
          <w:sz w:val="20"/>
          <w:szCs w:val="20"/>
        </w:rPr>
        <w:t xml:space="preserve">cambios en </w:t>
      </w:r>
      <w:r w:rsidR="006370F0" w:rsidRPr="00414A53">
        <w:rPr>
          <w:rFonts w:ascii="Arial" w:eastAsiaTheme="minorHAnsi" w:hAnsi="Arial" w:cs="Arial"/>
          <w:color w:val="000000"/>
          <w:sz w:val="20"/>
          <w:szCs w:val="20"/>
        </w:rPr>
        <w:t xml:space="preserve">los compromisos que la Administración </w:t>
      </w:r>
      <w:r w:rsidR="00F812FD">
        <w:rPr>
          <w:rFonts w:ascii="Arial" w:eastAsiaTheme="minorHAnsi" w:hAnsi="Arial" w:cs="Arial"/>
          <w:color w:val="000000"/>
          <w:sz w:val="20"/>
          <w:szCs w:val="20"/>
        </w:rPr>
        <w:t>contrajo</w:t>
      </w:r>
      <w:r>
        <w:rPr>
          <w:rFonts w:ascii="Arial" w:eastAsiaTheme="minorHAnsi" w:hAnsi="Arial" w:cs="Arial"/>
          <w:color w:val="000000"/>
          <w:sz w:val="20"/>
          <w:szCs w:val="20"/>
        </w:rPr>
        <w:t>, o la cancelación temporal o definitiva del proyecto.</w:t>
      </w:r>
    </w:p>
    <w:p w:rsidR="003A0BF8" w:rsidRPr="00414A53" w:rsidRDefault="006370F0"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de inflación </w:t>
      </w:r>
    </w:p>
    <w:p w:rsidR="003A0BF8" w:rsidRPr="00414A53" w:rsidRDefault="003A0BF8" w:rsidP="003A0BF8">
      <w:pPr>
        <w:autoSpaceDE w:val="0"/>
        <w:autoSpaceDN w:val="0"/>
        <w:adjustRightInd w:val="0"/>
        <w:spacing w:after="0" w:line="240" w:lineRule="auto"/>
        <w:jc w:val="both"/>
        <w:rPr>
          <w:rFonts w:ascii="Arial" w:eastAsiaTheme="minorHAnsi" w:hAnsi="Arial" w:cs="Arial"/>
          <w:color w:val="000000"/>
          <w:sz w:val="20"/>
          <w:szCs w:val="20"/>
        </w:rPr>
      </w:pPr>
    </w:p>
    <w:p w:rsidR="006370F0" w:rsidRPr="00414A53" w:rsidRDefault="006370F0" w:rsidP="003A0BF8">
      <w:pPr>
        <w:autoSpaceDE w:val="0"/>
        <w:autoSpaceDN w:val="0"/>
        <w:adjustRightInd w:val="0"/>
        <w:spacing w:after="0" w:line="240" w:lineRule="auto"/>
        <w:jc w:val="both"/>
        <w:rPr>
          <w:rFonts w:ascii="Arial" w:eastAsiaTheme="minorHAnsi" w:hAnsi="Arial" w:cs="Arial"/>
          <w:color w:val="000000"/>
          <w:sz w:val="20"/>
          <w:szCs w:val="20"/>
        </w:rPr>
      </w:pPr>
      <w:r w:rsidRPr="00414A53">
        <w:rPr>
          <w:rFonts w:ascii="Arial" w:eastAsiaTheme="minorHAnsi" w:hAnsi="Arial" w:cs="Arial"/>
          <w:color w:val="000000"/>
          <w:sz w:val="20"/>
          <w:szCs w:val="20"/>
        </w:rPr>
        <w:lastRenderedPageBreak/>
        <w:t>Durante la etapa de construcción el principal efecto de la inflación recae sobre los precios de</w:t>
      </w:r>
      <w:r w:rsidR="00802EB0">
        <w:rPr>
          <w:rFonts w:ascii="Arial" w:eastAsiaTheme="minorHAnsi" w:hAnsi="Arial" w:cs="Arial"/>
          <w:color w:val="000000"/>
          <w:sz w:val="20"/>
          <w:szCs w:val="20"/>
        </w:rPr>
        <w:t xml:space="preserve"> los</w:t>
      </w:r>
      <w:r w:rsidRPr="00414A53">
        <w:rPr>
          <w:rFonts w:ascii="Arial" w:eastAsiaTheme="minorHAnsi" w:hAnsi="Arial" w:cs="Arial"/>
          <w:color w:val="000000"/>
          <w:sz w:val="20"/>
          <w:szCs w:val="20"/>
        </w:rPr>
        <w:t xml:space="preserve"> insumos, </w:t>
      </w:r>
      <w:r w:rsidR="00F812FD">
        <w:rPr>
          <w:rFonts w:ascii="Arial" w:eastAsiaTheme="minorHAnsi" w:hAnsi="Arial" w:cs="Arial"/>
          <w:color w:val="000000"/>
          <w:sz w:val="20"/>
          <w:szCs w:val="20"/>
        </w:rPr>
        <w:t xml:space="preserve">y eventualmente sobre el costo de la mano de obra, </w:t>
      </w:r>
      <w:r w:rsidRPr="00414A53">
        <w:rPr>
          <w:rFonts w:ascii="Arial" w:eastAsiaTheme="minorHAnsi" w:hAnsi="Arial" w:cs="Arial"/>
          <w:color w:val="000000"/>
          <w:sz w:val="20"/>
          <w:szCs w:val="20"/>
        </w:rPr>
        <w:t>es decir, puede generar un sobre</w:t>
      </w:r>
      <w:r w:rsidR="00EF18AE">
        <w:rPr>
          <w:rFonts w:ascii="Arial" w:eastAsiaTheme="minorHAnsi" w:hAnsi="Arial" w:cs="Arial"/>
          <w:color w:val="000000"/>
          <w:sz w:val="20"/>
          <w:szCs w:val="20"/>
        </w:rPr>
        <w:t xml:space="preserve"> costo</w:t>
      </w:r>
      <w:r w:rsidRPr="00414A53">
        <w:rPr>
          <w:rFonts w:ascii="Arial" w:eastAsiaTheme="minorHAnsi" w:hAnsi="Arial" w:cs="Arial"/>
          <w:color w:val="000000"/>
          <w:sz w:val="20"/>
          <w:szCs w:val="20"/>
        </w:rPr>
        <w:t xml:space="preserve"> </w:t>
      </w:r>
      <w:r w:rsidR="00EF18AE">
        <w:rPr>
          <w:rFonts w:ascii="Arial" w:eastAsiaTheme="minorHAnsi" w:hAnsi="Arial" w:cs="Arial"/>
          <w:color w:val="000000"/>
          <w:sz w:val="20"/>
          <w:szCs w:val="20"/>
        </w:rPr>
        <w:t>en el proyecto</w:t>
      </w:r>
      <w:r w:rsidRPr="00414A53">
        <w:rPr>
          <w:rFonts w:ascii="Arial" w:eastAsiaTheme="minorHAnsi" w:hAnsi="Arial" w:cs="Arial"/>
          <w:color w:val="000000"/>
          <w:sz w:val="20"/>
          <w:szCs w:val="20"/>
        </w:rPr>
        <w:t xml:space="preserve">. </w:t>
      </w:r>
    </w:p>
    <w:p w:rsidR="006370F0" w:rsidRPr="00414A53" w:rsidRDefault="006370F0" w:rsidP="00F42B4E">
      <w:pPr>
        <w:autoSpaceDE w:val="0"/>
        <w:autoSpaceDN w:val="0"/>
        <w:adjustRightInd w:val="0"/>
        <w:spacing w:after="0" w:line="240" w:lineRule="auto"/>
        <w:jc w:val="both"/>
        <w:rPr>
          <w:rFonts w:ascii="Arial" w:eastAsiaTheme="minorHAnsi" w:hAnsi="Arial" w:cs="Arial"/>
          <w:color w:val="000000"/>
          <w:sz w:val="20"/>
          <w:szCs w:val="20"/>
        </w:rPr>
      </w:pPr>
    </w:p>
    <w:p w:rsidR="0028336E" w:rsidRPr="00414A53" w:rsidRDefault="003A0BF8" w:rsidP="00323C06">
      <w:pPr>
        <w:pStyle w:val="Ttulo4"/>
        <w:numPr>
          <w:ilvl w:val="0"/>
          <w:numId w:val="10"/>
        </w:numPr>
        <w:rPr>
          <w:rFonts w:ascii="Arial" w:eastAsiaTheme="minorHAnsi" w:hAnsi="Arial" w:cs="Arial"/>
          <w:b/>
          <w:color w:val="1F3864" w:themeColor="accent1" w:themeShade="80"/>
          <w:sz w:val="20"/>
          <w:szCs w:val="20"/>
        </w:rPr>
      </w:pPr>
      <w:r w:rsidRPr="00414A53">
        <w:rPr>
          <w:rFonts w:ascii="Arial" w:eastAsiaTheme="minorHAnsi" w:hAnsi="Arial" w:cs="Arial"/>
          <w:b/>
          <w:color w:val="1F3864" w:themeColor="accent1" w:themeShade="80"/>
          <w:sz w:val="20"/>
          <w:szCs w:val="20"/>
        </w:rPr>
        <w:t xml:space="preserve">Riesgo </w:t>
      </w:r>
      <w:r w:rsidR="00B65EAF">
        <w:rPr>
          <w:rFonts w:ascii="Arial" w:eastAsiaTheme="minorHAnsi" w:hAnsi="Arial" w:cs="Arial"/>
          <w:b/>
          <w:color w:val="1F3864" w:themeColor="accent1" w:themeShade="80"/>
          <w:sz w:val="20"/>
          <w:szCs w:val="20"/>
        </w:rPr>
        <w:t>a la integridad pública</w:t>
      </w:r>
    </w:p>
    <w:p w:rsidR="0009640C" w:rsidRPr="00414A53" w:rsidRDefault="0009640C" w:rsidP="0009640C">
      <w:pPr>
        <w:autoSpaceDE w:val="0"/>
        <w:autoSpaceDN w:val="0"/>
        <w:adjustRightInd w:val="0"/>
        <w:spacing w:after="0" w:line="240" w:lineRule="auto"/>
        <w:jc w:val="both"/>
        <w:rPr>
          <w:rFonts w:ascii="Arial" w:eastAsiaTheme="minorHAnsi" w:hAnsi="Arial" w:cs="Arial"/>
          <w:color w:val="000000"/>
          <w:sz w:val="20"/>
          <w:szCs w:val="20"/>
        </w:rPr>
      </w:pPr>
    </w:p>
    <w:p w:rsidR="0009640C" w:rsidRPr="0009640C" w:rsidRDefault="003B12DA" w:rsidP="0009640C">
      <w:pPr>
        <w:autoSpaceDE w:val="0"/>
        <w:autoSpaceDN w:val="0"/>
        <w:adjustRightInd w:val="0"/>
        <w:spacing w:after="0" w:line="240" w:lineRule="auto"/>
        <w:jc w:val="both"/>
        <w:rPr>
          <w:rFonts w:ascii="Arial Narrow" w:eastAsiaTheme="minorHAnsi" w:hAnsi="Arial Narrow" w:cstheme="majorHAnsi"/>
          <w:color w:val="000000"/>
          <w:sz w:val="22"/>
          <w:szCs w:val="22"/>
        </w:rPr>
      </w:pPr>
      <w:r w:rsidRPr="00414A53">
        <w:rPr>
          <w:rFonts w:ascii="Arial" w:eastAsiaTheme="minorHAnsi" w:hAnsi="Arial" w:cs="Arial"/>
          <w:color w:val="000000"/>
          <w:sz w:val="20"/>
          <w:szCs w:val="20"/>
        </w:rPr>
        <w:t>El R</w:t>
      </w:r>
      <w:r w:rsidR="0009640C" w:rsidRPr="00414A53">
        <w:rPr>
          <w:rFonts w:ascii="Arial" w:eastAsiaTheme="minorHAnsi" w:hAnsi="Arial" w:cs="Arial"/>
          <w:color w:val="000000"/>
          <w:sz w:val="20"/>
          <w:szCs w:val="20"/>
        </w:rPr>
        <w:t xml:space="preserve">iesgo </w:t>
      </w:r>
      <w:r w:rsidR="00802EB0">
        <w:rPr>
          <w:rFonts w:ascii="Arial" w:eastAsiaTheme="minorHAnsi" w:hAnsi="Arial" w:cs="Arial"/>
          <w:color w:val="000000"/>
          <w:sz w:val="20"/>
          <w:szCs w:val="20"/>
        </w:rPr>
        <w:t>a la integridad pública</w:t>
      </w:r>
      <w:r w:rsidR="00802EB0" w:rsidRPr="00414A53">
        <w:rPr>
          <w:rFonts w:ascii="Arial" w:eastAsiaTheme="minorHAnsi" w:hAnsi="Arial" w:cs="Arial"/>
          <w:color w:val="000000"/>
          <w:sz w:val="20"/>
          <w:szCs w:val="20"/>
        </w:rPr>
        <w:t xml:space="preserve"> </w:t>
      </w:r>
      <w:r w:rsidR="0009640C" w:rsidRPr="00414A53">
        <w:rPr>
          <w:rFonts w:ascii="Arial" w:eastAsiaTheme="minorHAnsi" w:hAnsi="Arial" w:cs="Arial"/>
          <w:color w:val="000000"/>
          <w:sz w:val="20"/>
          <w:szCs w:val="20"/>
        </w:rPr>
        <w:t>parte de elementos como</w:t>
      </w:r>
      <w:r w:rsidR="003143D2">
        <w:rPr>
          <w:rFonts w:ascii="Arial" w:eastAsiaTheme="minorHAnsi" w:hAnsi="Arial" w:cs="Arial"/>
          <w:color w:val="000000"/>
          <w:sz w:val="20"/>
          <w:szCs w:val="20"/>
        </w:rPr>
        <w:t xml:space="preserve"> c</w:t>
      </w:r>
      <w:r w:rsidR="0009640C" w:rsidRPr="00414A53">
        <w:rPr>
          <w:rFonts w:ascii="Arial" w:eastAsiaTheme="minorHAnsi" w:hAnsi="Arial" w:cs="Arial"/>
          <w:color w:val="000000"/>
          <w:sz w:val="20"/>
          <w:szCs w:val="20"/>
        </w:rPr>
        <w:t>orrupción, sobornos</w:t>
      </w:r>
      <w:r w:rsidR="003143D2">
        <w:rPr>
          <w:rFonts w:ascii="Arial" w:eastAsiaTheme="minorHAnsi" w:hAnsi="Arial" w:cs="Arial"/>
          <w:color w:val="000000"/>
          <w:sz w:val="20"/>
          <w:szCs w:val="20"/>
        </w:rPr>
        <w:t>,</w:t>
      </w:r>
      <w:r w:rsidR="0009640C" w:rsidRPr="00414A53">
        <w:rPr>
          <w:rFonts w:ascii="Arial" w:eastAsiaTheme="minorHAnsi" w:hAnsi="Arial" w:cs="Arial"/>
          <w:color w:val="000000"/>
          <w:sz w:val="20"/>
          <w:szCs w:val="20"/>
        </w:rPr>
        <w:t xml:space="preserve"> tráfico de influencias,</w:t>
      </w:r>
      <w:r w:rsidR="00802EB0">
        <w:rPr>
          <w:rFonts w:ascii="Arial" w:eastAsiaTheme="minorHAnsi" w:hAnsi="Arial" w:cs="Arial"/>
          <w:color w:val="000000"/>
          <w:sz w:val="20"/>
          <w:szCs w:val="20"/>
        </w:rPr>
        <w:t xml:space="preserve"> los cuales deben ser valorados en los diferentes proyectos.</w:t>
      </w:r>
    </w:p>
    <w:p w:rsidR="003B6054" w:rsidRPr="00CC4195" w:rsidRDefault="003B6054" w:rsidP="003B6054">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Riesgo de Operación</w:t>
      </w:r>
    </w:p>
    <w:p w:rsidR="003B6054" w:rsidRPr="00CC4195" w:rsidRDefault="003B6054" w:rsidP="003B6054">
      <w:pPr>
        <w:autoSpaceDE w:val="0"/>
        <w:autoSpaceDN w:val="0"/>
        <w:adjustRightInd w:val="0"/>
        <w:spacing w:after="0" w:line="240" w:lineRule="auto"/>
        <w:jc w:val="both"/>
        <w:rPr>
          <w:rFonts w:ascii="Arial" w:eastAsiaTheme="minorHAnsi" w:hAnsi="Arial" w:cs="Arial"/>
          <w:color w:val="000000"/>
          <w:sz w:val="20"/>
          <w:szCs w:val="20"/>
        </w:rPr>
      </w:pPr>
    </w:p>
    <w:p w:rsidR="003B6054" w:rsidRPr="00CC4195" w:rsidRDefault="003B6054" w:rsidP="003B6054">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El riesgo de operación se refiere a que el proyecto pueda sufrir una </w:t>
      </w:r>
      <w:r w:rsidR="004337A5" w:rsidRPr="00CC4195">
        <w:rPr>
          <w:rFonts w:ascii="Arial" w:eastAsiaTheme="minorHAnsi" w:hAnsi="Arial" w:cs="Arial"/>
          <w:color w:val="000000"/>
          <w:sz w:val="20"/>
          <w:szCs w:val="20"/>
        </w:rPr>
        <w:t xml:space="preserve">afectación </w:t>
      </w:r>
      <w:r w:rsidR="00EC717F">
        <w:rPr>
          <w:rFonts w:ascii="Arial" w:eastAsiaTheme="minorHAnsi" w:hAnsi="Arial" w:cs="Arial"/>
          <w:color w:val="000000"/>
          <w:sz w:val="20"/>
          <w:szCs w:val="20"/>
        </w:rPr>
        <w:t>en la calidad del bien o servicio que se brinda a los usuarios</w:t>
      </w:r>
      <w:r w:rsidR="004337A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o</w:t>
      </w:r>
      <w:r w:rsidR="004337A5" w:rsidRPr="00CC4195">
        <w:rPr>
          <w:rFonts w:ascii="Arial" w:eastAsiaTheme="minorHAnsi" w:hAnsi="Arial" w:cs="Arial"/>
          <w:color w:val="000000"/>
          <w:sz w:val="20"/>
          <w:szCs w:val="20"/>
        </w:rPr>
        <w:t xml:space="preserve"> q</w:t>
      </w:r>
      <w:r w:rsidRPr="00CC4195">
        <w:rPr>
          <w:rFonts w:ascii="Arial" w:eastAsiaTheme="minorHAnsi" w:hAnsi="Arial" w:cs="Arial"/>
          <w:color w:val="000000"/>
          <w:sz w:val="20"/>
          <w:szCs w:val="20"/>
        </w:rPr>
        <w:t>ue el proyecto incurra en costos operativos</w:t>
      </w:r>
      <w:r w:rsidR="00DB1A5E">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 xml:space="preserve">mayores </w:t>
      </w:r>
      <w:r w:rsidR="00EF18AE">
        <w:rPr>
          <w:rFonts w:ascii="Arial" w:eastAsiaTheme="minorHAnsi" w:hAnsi="Arial" w:cs="Arial"/>
          <w:color w:val="000000"/>
          <w:sz w:val="20"/>
          <w:szCs w:val="20"/>
        </w:rPr>
        <w:t>de</w:t>
      </w:r>
      <w:r w:rsidRPr="00CC4195">
        <w:rPr>
          <w:rFonts w:ascii="Arial" w:eastAsiaTheme="minorHAnsi" w:hAnsi="Arial" w:cs="Arial"/>
          <w:color w:val="000000"/>
          <w:sz w:val="20"/>
          <w:szCs w:val="20"/>
        </w:rPr>
        <w:t xml:space="preserve"> los previstos. Cualquiera de estos puede resultar en una reducción de los flujos de efectivo proyectados o en un incumplimiento de los estándares </w:t>
      </w:r>
      <w:r w:rsidR="00EC717F">
        <w:rPr>
          <w:rFonts w:ascii="Arial" w:eastAsiaTheme="minorHAnsi" w:hAnsi="Arial" w:cs="Arial"/>
          <w:color w:val="000000"/>
          <w:sz w:val="20"/>
          <w:szCs w:val="20"/>
        </w:rPr>
        <w:t>definidos</w:t>
      </w:r>
      <w:r w:rsidRPr="00CC4195">
        <w:rPr>
          <w:rFonts w:ascii="Arial" w:eastAsiaTheme="minorHAnsi" w:hAnsi="Arial" w:cs="Arial"/>
          <w:color w:val="000000"/>
          <w:sz w:val="20"/>
          <w:szCs w:val="20"/>
        </w:rPr>
        <w:t xml:space="preserve">. </w:t>
      </w:r>
    </w:p>
    <w:p w:rsidR="004337A5" w:rsidRPr="00CC4195" w:rsidRDefault="004337A5" w:rsidP="003B6054">
      <w:pPr>
        <w:autoSpaceDE w:val="0"/>
        <w:autoSpaceDN w:val="0"/>
        <w:adjustRightInd w:val="0"/>
        <w:spacing w:after="0" w:line="240" w:lineRule="auto"/>
        <w:jc w:val="both"/>
        <w:rPr>
          <w:rFonts w:ascii="Arial" w:eastAsiaTheme="minorHAnsi" w:hAnsi="Arial" w:cs="Arial"/>
          <w:color w:val="000000"/>
          <w:sz w:val="20"/>
          <w:szCs w:val="20"/>
        </w:rPr>
      </w:pPr>
    </w:p>
    <w:p w:rsidR="004337A5" w:rsidRPr="00CC4195" w:rsidRDefault="004337A5" w:rsidP="004337A5">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Riesgo de Información</w:t>
      </w:r>
    </w:p>
    <w:p w:rsidR="004337A5" w:rsidRPr="00CC4195" w:rsidRDefault="004337A5" w:rsidP="004337A5">
      <w:pPr>
        <w:autoSpaceDE w:val="0"/>
        <w:autoSpaceDN w:val="0"/>
        <w:adjustRightInd w:val="0"/>
        <w:spacing w:after="0" w:line="240" w:lineRule="auto"/>
        <w:jc w:val="both"/>
        <w:rPr>
          <w:rFonts w:ascii="Arial" w:eastAsiaTheme="minorHAnsi" w:hAnsi="Arial" w:cs="Arial"/>
          <w:color w:val="000000"/>
          <w:sz w:val="20"/>
          <w:szCs w:val="20"/>
        </w:rPr>
      </w:pPr>
    </w:p>
    <w:p w:rsidR="003B6054" w:rsidRPr="00CC4195" w:rsidRDefault="004337A5" w:rsidP="004337A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El riesgo de información nace de la no disponibilidad en tiempo y forma</w:t>
      </w:r>
      <w:r w:rsidR="005D7FE2">
        <w:rPr>
          <w:rFonts w:ascii="Arial" w:eastAsiaTheme="minorHAnsi" w:hAnsi="Arial" w:cs="Arial"/>
          <w:color w:val="000000"/>
          <w:sz w:val="20"/>
          <w:szCs w:val="20"/>
        </w:rPr>
        <w:t>,</w:t>
      </w:r>
      <w:r w:rsidRPr="00CC4195">
        <w:rPr>
          <w:rFonts w:ascii="Arial" w:eastAsiaTheme="minorHAnsi" w:hAnsi="Arial" w:cs="Arial"/>
          <w:color w:val="000000"/>
          <w:sz w:val="20"/>
          <w:szCs w:val="20"/>
        </w:rPr>
        <w:t xml:space="preserve"> total o parcial</w:t>
      </w:r>
      <w:r w:rsidR="005D7FE2">
        <w:rPr>
          <w:rFonts w:ascii="Arial" w:eastAsiaTheme="minorHAnsi" w:hAnsi="Arial" w:cs="Arial"/>
          <w:color w:val="000000"/>
          <w:sz w:val="20"/>
          <w:szCs w:val="20"/>
        </w:rPr>
        <w:t>,</w:t>
      </w:r>
      <w:r w:rsidRPr="00CC4195">
        <w:rPr>
          <w:rFonts w:ascii="Arial" w:eastAsiaTheme="minorHAnsi" w:hAnsi="Arial" w:cs="Arial"/>
          <w:color w:val="000000"/>
          <w:sz w:val="20"/>
          <w:szCs w:val="20"/>
        </w:rPr>
        <w:t xml:space="preserve"> de la información requerida por alguna de las partes involucradas en el proyecto, o que la misma </w:t>
      </w:r>
      <w:proofErr w:type="gramStart"/>
      <w:r w:rsidRPr="00CC4195">
        <w:rPr>
          <w:rFonts w:ascii="Arial" w:eastAsiaTheme="minorHAnsi" w:hAnsi="Arial" w:cs="Arial"/>
          <w:color w:val="000000"/>
          <w:sz w:val="20"/>
          <w:szCs w:val="20"/>
        </w:rPr>
        <w:t>este</w:t>
      </w:r>
      <w:proofErr w:type="gramEnd"/>
      <w:r w:rsidRPr="00CC4195">
        <w:rPr>
          <w:rFonts w:ascii="Arial" w:eastAsiaTheme="minorHAnsi" w:hAnsi="Arial" w:cs="Arial"/>
          <w:color w:val="000000"/>
          <w:sz w:val="20"/>
          <w:szCs w:val="20"/>
        </w:rPr>
        <w:t xml:space="preserve"> alterada</w:t>
      </w:r>
      <w:r w:rsidR="00A12C8B" w:rsidRPr="00CC4195">
        <w:rPr>
          <w:rFonts w:ascii="Arial" w:eastAsiaTheme="minorHAnsi" w:hAnsi="Arial" w:cs="Arial"/>
          <w:color w:val="000000"/>
          <w:sz w:val="20"/>
          <w:szCs w:val="20"/>
        </w:rPr>
        <w:t xml:space="preserve">, </w:t>
      </w:r>
      <w:r w:rsidR="005D7FE2">
        <w:rPr>
          <w:rFonts w:ascii="Arial" w:eastAsiaTheme="minorHAnsi" w:hAnsi="Arial" w:cs="Arial"/>
          <w:color w:val="000000"/>
          <w:sz w:val="20"/>
          <w:szCs w:val="20"/>
        </w:rPr>
        <w:t xml:space="preserve">sea </w:t>
      </w:r>
      <w:r w:rsidR="00A12C8B" w:rsidRPr="00CC4195">
        <w:rPr>
          <w:rFonts w:ascii="Arial" w:eastAsiaTheme="minorHAnsi" w:hAnsi="Arial" w:cs="Arial"/>
          <w:color w:val="000000"/>
          <w:sz w:val="20"/>
          <w:szCs w:val="20"/>
        </w:rPr>
        <w:t>falsa</w:t>
      </w:r>
      <w:r w:rsidR="005D7FE2">
        <w:rPr>
          <w:rFonts w:ascii="Arial" w:eastAsiaTheme="minorHAnsi" w:hAnsi="Arial" w:cs="Arial"/>
          <w:color w:val="000000"/>
          <w:sz w:val="20"/>
          <w:szCs w:val="20"/>
        </w:rPr>
        <w:t>,</w:t>
      </w:r>
      <w:r w:rsidR="00A12C8B" w:rsidRPr="00CC4195">
        <w:rPr>
          <w:rFonts w:ascii="Arial" w:eastAsiaTheme="minorHAnsi" w:hAnsi="Arial" w:cs="Arial"/>
          <w:color w:val="000000"/>
          <w:sz w:val="20"/>
          <w:szCs w:val="20"/>
        </w:rPr>
        <w:t xml:space="preserve"> o </w:t>
      </w:r>
      <w:r w:rsidR="005D7FE2">
        <w:rPr>
          <w:rFonts w:ascii="Arial" w:eastAsiaTheme="minorHAnsi" w:hAnsi="Arial" w:cs="Arial"/>
          <w:color w:val="000000"/>
          <w:sz w:val="20"/>
          <w:szCs w:val="20"/>
        </w:rPr>
        <w:t>in</w:t>
      </w:r>
      <w:r w:rsidR="00A12C8B" w:rsidRPr="00CC4195">
        <w:rPr>
          <w:rFonts w:ascii="Arial" w:eastAsiaTheme="minorHAnsi" w:hAnsi="Arial" w:cs="Arial"/>
          <w:color w:val="000000"/>
          <w:sz w:val="20"/>
          <w:szCs w:val="20"/>
        </w:rPr>
        <w:t>suficiente en los términos y plazos acordados contractualmente o por solicitud extraordinaria.</w:t>
      </w:r>
    </w:p>
    <w:p w:rsidR="00323C06" w:rsidRPr="00CC4195" w:rsidRDefault="00323C06" w:rsidP="004337A5">
      <w:pPr>
        <w:autoSpaceDE w:val="0"/>
        <w:autoSpaceDN w:val="0"/>
        <w:adjustRightInd w:val="0"/>
        <w:spacing w:after="0" w:line="240" w:lineRule="auto"/>
        <w:jc w:val="both"/>
        <w:rPr>
          <w:rFonts w:ascii="Arial" w:eastAsiaTheme="minorHAnsi" w:hAnsi="Arial" w:cs="Arial"/>
          <w:color w:val="000000"/>
          <w:sz w:val="20"/>
          <w:szCs w:val="20"/>
        </w:rPr>
      </w:pPr>
    </w:p>
    <w:p w:rsidR="00866CB0" w:rsidRPr="00CC4195" w:rsidRDefault="00866CB0" w:rsidP="00323C06">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 xml:space="preserve">Riesgo de </w:t>
      </w:r>
      <w:r w:rsidR="003E507E" w:rsidRPr="00CC4195">
        <w:rPr>
          <w:rFonts w:ascii="Arial" w:eastAsiaTheme="minorHAnsi" w:hAnsi="Arial" w:cs="Arial"/>
          <w:b/>
          <w:color w:val="1F3864" w:themeColor="accent1" w:themeShade="80"/>
          <w:sz w:val="20"/>
          <w:szCs w:val="20"/>
        </w:rPr>
        <w:t xml:space="preserve">Obsolescencia </w:t>
      </w:r>
    </w:p>
    <w:p w:rsidR="00307BE5" w:rsidRPr="00CC4195" w:rsidRDefault="00307BE5" w:rsidP="002A4CA7">
      <w:pPr>
        <w:autoSpaceDE w:val="0"/>
        <w:autoSpaceDN w:val="0"/>
        <w:adjustRightInd w:val="0"/>
        <w:spacing w:after="0" w:line="240" w:lineRule="auto"/>
        <w:jc w:val="both"/>
        <w:rPr>
          <w:rFonts w:ascii="Arial" w:eastAsiaTheme="minorHAnsi" w:hAnsi="Arial" w:cs="Arial"/>
          <w:color w:val="000000"/>
          <w:sz w:val="20"/>
          <w:szCs w:val="20"/>
        </w:rPr>
      </w:pPr>
    </w:p>
    <w:p w:rsidR="00307BE5" w:rsidRDefault="00433500" w:rsidP="002A4CA7">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Es el r</w:t>
      </w:r>
      <w:r w:rsidR="00307BE5" w:rsidRPr="00CC4195">
        <w:rPr>
          <w:rFonts w:ascii="Arial" w:eastAsiaTheme="minorHAnsi" w:hAnsi="Arial" w:cs="Arial"/>
          <w:color w:val="000000"/>
          <w:sz w:val="20"/>
          <w:szCs w:val="20"/>
        </w:rPr>
        <w:t xml:space="preserve">iesgo  </w:t>
      </w:r>
      <w:r w:rsidR="00650523" w:rsidRPr="00CC4195">
        <w:rPr>
          <w:rFonts w:ascii="Arial" w:eastAsiaTheme="minorHAnsi" w:hAnsi="Arial" w:cs="Arial"/>
          <w:color w:val="000000"/>
          <w:sz w:val="20"/>
          <w:szCs w:val="20"/>
        </w:rPr>
        <w:t xml:space="preserve">del </w:t>
      </w:r>
      <w:r w:rsidR="00EC717F">
        <w:rPr>
          <w:rFonts w:ascii="Arial" w:eastAsiaTheme="minorHAnsi" w:hAnsi="Arial" w:cs="Arial"/>
          <w:color w:val="000000"/>
          <w:sz w:val="20"/>
          <w:szCs w:val="20"/>
        </w:rPr>
        <w:t>bien</w:t>
      </w:r>
      <w:r w:rsidR="00EC717F" w:rsidRPr="00CC4195">
        <w:rPr>
          <w:rFonts w:ascii="Arial" w:eastAsiaTheme="minorHAnsi" w:hAnsi="Arial" w:cs="Arial"/>
          <w:color w:val="000000"/>
          <w:sz w:val="20"/>
          <w:szCs w:val="20"/>
        </w:rPr>
        <w:t xml:space="preserve"> </w:t>
      </w:r>
      <w:r w:rsidR="00650523" w:rsidRPr="00CC4195">
        <w:rPr>
          <w:rFonts w:ascii="Arial" w:eastAsiaTheme="minorHAnsi" w:hAnsi="Arial" w:cs="Arial"/>
          <w:color w:val="000000"/>
          <w:sz w:val="20"/>
          <w:szCs w:val="20"/>
        </w:rPr>
        <w:t xml:space="preserve">o servicio </w:t>
      </w:r>
      <w:r w:rsidR="00307BE5" w:rsidRPr="00CC4195">
        <w:rPr>
          <w:rFonts w:ascii="Arial" w:eastAsiaTheme="minorHAnsi" w:hAnsi="Arial" w:cs="Arial"/>
          <w:color w:val="000000"/>
          <w:sz w:val="20"/>
          <w:szCs w:val="20"/>
        </w:rPr>
        <w:t xml:space="preserve">debido a </w:t>
      </w:r>
      <w:r w:rsidR="00650523" w:rsidRPr="00CC4195">
        <w:rPr>
          <w:rFonts w:ascii="Arial" w:eastAsiaTheme="minorHAnsi" w:hAnsi="Arial" w:cs="Arial"/>
          <w:color w:val="000000"/>
          <w:sz w:val="20"/>
          <w:szCs w:val="20"/>
        </w:rPr>
        <w:t xml:space="preserve">cambios en las </w:t>
      </w:r>
      <w:r w:rsidR="00307BE5" w:rsidRPr="00CC4195">
        <w:rPr>
          <w:rFonts w:ascii="Arial" w:eastAsiaTheme="minorHAnsi" w:hAnsi="Arial" w:cs="Arial"/>
          <w:color w:val="000000"/>
          <w:sz w:val="20"/>
          <w:szCs w:val="20"/>
        </w:rPr>
        <w:t xml:space="preserve">variantes </w:t>
      </w:r>
      <w:r w:rsidR="00650523" w:rsidRPr="00CC4195">
        <w:rPr>
          <w:rFonts w:ascii="Arial" w:eastAsiaTheme="minorHAnsi" w:hAnsi="Arial" w:cs="Arial"/>
          <w:color w:val="000000"/>
          <w:sz w:val="20"/>
          <w:szCs w:val="20"/>
        </w:rPr>
        <w:t>de vida útil,</w:t>
      </w:r>
      <w:r w:rsidR="00307BE5" w:rsidRPr="00CC4195">
        <w:rPr>
          <w:rFonts w:ascii="Arial" w:eastAsiaTheme="minorHAnsi" w:hAnsi="Arial" w:cs="Arial"/>
          <w:color w:val="000000"/>
          <w:sz w:val="20"/>
          <w:szCs w:val="20"/>
        </w:rPr>
        <w:t xml:space="preserve"> eficien</w:t>
      </w:r>
      <w:r w:rsidR="00650523" w:rsidRPr="00CC4195">
        <w:rPr>
          <w:rFonts w:ascii="Arial" w:eastAsiaTheme="minorHAnsi" w:hAnsi="Arial" w:cs="Arial"/>
          <w:color w:val="000000"/>
          <w:sz w:val="20"/>
          <w:szCs w:val="20"/>
        </w:rPr>
        <w:t>cia</w:t>
      </w:r>
      <w:r w:rsidR="00307BE5" w:rsidRPr="00CC4195">
        <w:rPr>
          <w:rFonts w:ascii="Arial" w:eastAsiaTheme="minorHAnsi" w:hAnsi="Arial" w:cs="Arial"/>
          <w:color w:val="000000"/>
          <w:sz w:val="20"/>
          <w:szCs w:val="20"/>
        </w:rPr>
        <w:t xml:space="preserve">, innovación </w:t>
      </w:r>
      <w:r w:rsidR="00EC717F">
        <w:rPr>
          <w:rFonts w:ascii="Arial" w:eastAsiaTheme="minorHAnsi" w:hAnsi="Arial" w:cs="Arial"/>
          <w:color w:val="000000"/>
          <w:sz w:val="20"/>
          <w:szCs w:val="20"/>
        </w:rPr>
        <w:t>o</w:t>
      </w:r>
      <w:r w:rsidR="00650523" w:rsidRPr="00CC4195">
        <w:rPr>
          <w:rFonts w:ascii="Arial" w:eastAsiaTheme="minorHAnsi" w:hAnsi="Arial" w:cs="Arial"/>
          <w:color w:val="000000"/>
          <w:sz w:val="20"/>
          <w:szCs w:val="20"/>
        </w:rPr>
        <w:t xml:space="preserve"> tecnología.</w:t>
      </w:r>
    </w:p>
    <w:p w:rsidR="00D73A5C" w:rsidRDefault="00D73A5C" w:rsidP="002A4CA7">
      <w:pPr>
        <w:autoSpaceDE w:val="0"/>
        <w:autoSpaceDN w:val="0"/>
        <w:adjustRightInd w:val="0"/>
        <w:spacing w:after="0" w:line="240" w:lineRule="auto"/>
        <w:jc w:val="both"/>
        <w:rPr>
          <w:rFonts w:ascii="Arial" w:eastAsiaTheme="minorHAnsi" w:hAnsi="Arial" w:cs="Arial"/>
          <w:color w:val="000000"/>
          <w:sz w:val="20"/>
          <w:szCs w:val="20"/>
        </w:rPr>
      </w:pPr>
    </w:p>
    <w:p w:rsidR="00D73A5C" w:rsidRPr="00D73A5C" w:rsidRDefault="00D73A5C" w:rsidP="00D73A5C">
      <w:pPr>
        <w:pStyle w:val="Ttulo4"/>
        <w:numPr>
          <w:ilvl w:val="0"/>
          <w:numId w:val="10"/>
        </w:numPr>
        <w:rPr>
          <w:rFonts w:ascii="Arial" w:eastAsiaTheme="minorHAnsi" w:hAnsi="Arial" w:cs="Arial"/>
          <w:b/>
          <w:color w:val="1F3864" w:themeColor="accent1" w:themeShade="80"/>
          <w:sz w:val="20"/>
          <w:szCs w:val="20"/>
        </w:rPr>
      </w:pPr>
      <w:r w:rsidRPr="00D73A5C">
        <w:rPr>
          <w:rFonts w:ascii="Arial" w:eastAsiaTheme="minorHAnsi" w:hAnsi="Arial" w:cs="Arial"/>
          <w:b/>
          <w:color w:val="1F3864" w:themeColor="accent1" w:themeShade="80"/>
          <w:sz w:val="20"/>
          <w:szCs w:val="20"/>
        </w:rPr>
        <w:t>Riesgos Tecnológicos</w:t>
      </w:r>
    </w:p>
    <w:p w:rsidR="00D73A5C" w:rsidRDefault="00D73A5C" w:rsidP="00D73A5C">
      <w:pPr>
        <w:autoSpaceDE w:val="0"/>
        <w:autoSpaceDN w:val="0"/>
        <w:adjustRightInd w:val="0"/>
        <w:spacing w:after="0" w:line="240" w:lineRule="auto"/>
        <w:jc w:val="both"/>
        <w:rPr>
          <w:rFonts w:ascii="Arial" w:eastAsiaTheme="minorHAnsi" w:hAnsi="Arial" w:cs="Arial"/>
          <w:color w:val="000000"/>
          <w:sz w:val="20"/>
          <w:szCs w:val="20"/>
        </w:rPr>
      </w:pPr>
      <w:r w:rsidRPr="007C4F7D">
        <w:rPr>
          <w:rFonts w:ascii="Arial" w:eastAsiaTheme="minorHAnsi" w:hAnsi="Arial" w:cs="Arial"/>
          <w:color w:val="000000"/>
          <w:sz w:val="20"/>
          <w:szCs w:val="20"/>
        </w:rPr>
        <w:t>Es</w:t>
      </w:r>
      <w:r w:rsidR="007C4F7D" w:rsidRPr="007C4F7D">
        <w:rPr>
          <w:rFonts w:ascii="Arial" w:eastAsiaTheme="minorHAnsi" w:hAnsi="Arial" w:cs="Arial"/>
          <w:color w:val="000000"/>
          <w:sz w:val="20"/>
          <w:szCs w:val="20"/>
        </w:rPr>
        <w:t>te se encuentra relacionado con</w:t>
      </w:r>
      <w:r w:rsidRPr="007C4F7D">
        <w:rPr>
          <w:rFonts w:ascii="Arial" w:eastAsiaTheme="minorHAnsi" w:hAnsi="Arial" w:cs="Arial"/>
          <w:color w:val="000000"/>
          <w:sz w:val="20"/>
          <w:szCs w:val="20"/>
        </w:rPr>
        <w:t xml:space="preserve"> no contar con la tecnología requerida para llevar a cabo el proyecto, seguridad cibernética y respuesta ante incidentes, ausencia o problemas relacionados al proveedor de tecnología y de terceros, de administración de datos u operaciones de tecnología.</w:t>
      </w:r>
    </w:p>
    <w:p w:rsidR="003B6054" w:rsidRPr="00CC4195" w:rsidRDefault="003B6054" w:rsidP="002A4CA7">
      <w:pPr>
        <w:autoSpaceDE w:val="0"/>
        <w:autoSpaceDN w:val="0"/>
        <w:adjustRightInd w:val="0"/>
        <w:spacing w:after="0" w:line="240" w:lineRule="auto"/>
        <w:jc w:val="both"/>
        <w:rPr>
          <w:rFonts w:ascii="Arial" w:eastAsiaTheme="minorHAnsi" w:hAnsi="Arial" w:cs="Arial"/>
          <w:color w:val="000000"/>
          <w:sz w:val="20"/>
          <w:szCs w:val="20"/>
        </w:rPr>
      </w:pPr>
    </w:p>
    <w:p w:rsidR="009F06FF" w:rsidRPr="00CC4195" w:rsidRDefault="00DB3D3C" w:rsidP="006B6B73">
      <w:pPr>
        <w:pStyle w:val="Ttulo3"/>
        <w:numPr>
          <w:ilvl w:val="0"/>
          <w:numId w:val="9"/>
        </w:numPr>
        <w:rPr>
          <w:rFonts w:ascii="Arial" w:eastAsiaTheme="minorHAnsi" w:hAnsi="Arial" w:cs="Arial"/>
          <w:b/>
          <w:bCs/>
          <w:color w:val="1F3864" w:themeColor="accent1" w:themeShade="80"/>
          <w:sz w:val="22"/>
          <w:szCs w:val="22"/>
        </w:rPr>
      </w:pPr>
      <w:bookmarkStart w:id="8" w:name="_Toc105580804"/>
      <w:r w:rsidRPr="00CC4195">
        <w:rPr>
          <w:rFonts w:ascii="Arial" w:eastAsiaTheme="minorHAnsi" w:hAnsi="Arial" w:cs="Arial"/>
          <w:b/>
          <w:color w:val="1F3864" w:themeColor="accent1" w:themeShade="80"/>
          <w:sz w:val="22"/>
          <w:szCs w:val="22"/>
        </w:rPr>
        <w:lastRenderedPageBreak/>
        <w:t>Etapa</w:t>
      </w:r>
      <w:bookmarkEnd w:id="8"/>
    </w:p>
    <w:p w:rsidR="009F06FF" w:rsidRPr="00CC4195" w:rsidRDefault="009F06FF" w:rsidP="00F55539">
      <w:pPr>
        <w:autoSpaceDE w:val="0"/>
        <w:autoSpaceDN w:val="0"/>
        <w:adjustRightInd w:val="0"/>
        <w:spacing w:after="0" w:line="240" w:lineRule="auto"/>
        <w:jc w:val="both"/>
        <w:rPr>
          <w:rFonts w:ascii="Arial" w:eastAsiaTheme="minorHAnsi" w:hAnsi="Arial" w:cs="Arial"/>
          <w:color w:val="000000"/>
          <w:sz w:val="20"/>
          <w:szCs w:val="20"/>
        </w:rPr>
      </w:pPr>
    </w:p>
    <w:p w:rsidR="00DB3D3C" w:rsidRPr="00CC4195" w:rsidRDefault="00DB3D3C" w:rsidP="00DB3D3C">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Parte de la identificación consiste en determinar en qué etapa </w:t>
      </w:r>
      <w:r w:rsidR="00433500">
        <w:rPr>
          <w:rFonts w:ascii="Arial" w:eastAsiaTheme="minorHAnsi" w:hAnsi="Arial" w:cs="Arial"/>
          <w:color w:val="000000"/>
          <w:sz w:val="20"/>
          <w:szCs w:val="20"/>
        </w:rPr>
        <w:t>d</w:t>
      </w:r>
      <w:r w:rsidRPr="00CC4195">
        <w:rPr>
          <w:rFonts w:ascii="Arial" w:eastAsiaTheme="minorHAnsi" w:hAnsi="Arial" w:cs="Arial"/>
          <w:color w:val="000000"/>
          <w:sz w:val="20"/>
          <w:szCs w:val="20"/>
        </w:rPr>
        <w:t>el proyecto puede materializarse el riesgo</w:t>
      </w:r>
      <w:r w:rsidR="00A45A9D">
        <w:rPr>
          <w:rFonts w:ascii="Arial" w:eastAsiaTheme="minorHAnsi" w:hAnsi="Arial" w:cs="Arial"/>
          <w:color w:val="000000"/>
          <w:sz w:val="20"/>
          <w:szCs w:val="20"/>
        </w:rPr>
        <w:t>.</w:t>
      </w:r>
      <w:r w:rsidRPr="00CC4195">
        <w:rPr>
          <w:rFonts w:ascii="Arial" w:eastAsiaTheme="minorHAnsi" w:hAnsi="Arial" w:cs="Arial"/>
          <w:color w:val="000000"/>
          <w:sz w:val="20"/>
          <w:szCs w:val="20"/>
        </w:rPr>
        <w:t xml:space="preserve"> </w:t>
      </w:r>
      <w:r w:rsidR="00E3695E">
        <w:rPr>
          <w:rFonts w:ascii="Arial" w:eastAsiaTheme="minorHAnsi" w:hAnsi="Arial" w:cs="Arial"/>
          <w:color w:val="000000"/>
          <w:sz w:val="20"/>
          <w:szCs w:val="20"/>
        </w:rPr>
        <w:t>E</w:t>
      </w:r>
      <w:r w:rsidRPr="00CC4195">
        <w:rPr>
          <w:rFonts w:ascii="Arial" w:eastAsiaTheme="minorHAnsi" w:hAnsi="Arial" w:cs="Arial"/>
          <w:color w:val="000000"/>
          <w:sz w:val="20"/>
          <w:szCs w:val="20"/>
        </w:rPr>
        <w:t xml:space="preserve">sto </w:t>
      </w:r>
      <w:r w:rsidR="00E3695E">
        <w:rPr>
          <w:rFonts w:ascii="Arial" w:eastAsiaTheme="minorHAnsi" w:hAnsi="Arial" w:cs="Arial"/>
          <w:color w:val="000000"/>
          <w:sz w:val="20"/>
          <w:szCs w:val="20"/>
        </w:rPr>
        <w:t xml:space="preserve">debe </w:t>
      </w:r>
      <w:r w:rsidRPr="00CC4195">
        <w:rPr>
          <w:rFonts w:ascii="Arial" w:eastAsiaTheme="minorHAnsi" w:hAnsi="Arial" w:cs="Arial"/>
          <w:color w:val="000000"/>
          <w:sz w:val="20"/>
          <w:szCs w:val="20"/>
        </w:rPr>
        <w:t>permit</w:t>
      </w:r>
      <w:r w:rsidR="00E3695E">
        <w:rPr>
          <w:rFonts w:ascii="Arial" w:eastAsiaTheme="minorHAnsi" w:hAnsi="Arial" w:cs="Arial"/>
          <w:color w:val="000000"/>
          <w:sz w:val="20"/>
          <w:szCs w:val="20"/>
        </w:rPr>
        <w:t>ir</w:t>
      </w:r>
      <w:r w:rsidRPr="00CC4195">
        <w:rPr>
          <w:rFonts w:ascii="Arial" w:eastAsiaTheme="minorHAnsi" w:hAnsi="Arial" w:cs="Arial"/>
          <w:color w:val="000000"/>
          <w:sz w:val="20"/>
          <w:szCs w:val="20"/>
        </w:rPr>
        <w:t xml:space="preserve"> </w:t>
      </w:r>
      <w:r w:rsidR="00E3695E">
        <w:rPr>
          <w:rFonts w:ascii="Arial" w:eastAsiaTheme="minorHAnsi" w:hAnsi="Arial" w:cs="Arial"/>
          <w:color w:val="000000"/>
          <w:sz w:val="20"/>
          <w:szCs w:val="20"/>
        </w:rPr>
        <w:t xml:space="preserve">definir </w:t>
      </w:r>
      <w:r w:rsidR="00A559F6">
        <w:rPr>
          <w:rFonts w:ascii="Arial" w:eastAsiaTheme="minorHAnsi" w:hAnsi="Arial" w:cs="Arial"/>
          <w:color w:val="000000"/>
          <w:sz w:val="20"/>
          <w:szCs w:val="20"/>
        </w:rPr>
        <w:t>la elaboración</w:t>
      </w:r>
      <w:r w:rsidR="00E3695E">
        <w:rPr>
          <w:rFonts w:ascii="Arial" w:eastAsiaTheme="minorHAnsi" w:hAnsi="Arial" w:cs="Arial"/>
          <w:color w:val="000000"/>
          <w:sz w:val="20"/>
          <w:szCs w:val="20"/>
        </w:rPr>
        <w:t xml:space="preserve"> de </w:t>
      </w:r>
      <w:r w:rsidRPr="00CC4195">
        <w:rPr>
          <w:rFonts w:ascii="Arial" w:eastAsiaTheme="minorHAnsi" w:hAnsi="Arial" w:cs="Arial"/>
          <w:color w:val="000000"/>
          <w:sz w:val="20"/>
          <w:szCs w:val="20"/>
        </w:rPr>
        <w:t>estrategia</w:t>
      </w:r>
      <w:r w:rsidR="00E3695E">
        <w:rPr>
          <w:rFonts w:ascii="Arial" w:eastAsiaTheme="minorHAnsi" w:hAnsi="Arial" w:cs="Arial"/>
          <w:color w:val="000000"/>
          <w:sz w:val="20"/>
          <w:szCs w:val="20"/>
        </w:rPr>
        <w:t>s</w:t>
      </w:r>
      <w:r w:rsidRPr="00CC4195">
        <w:rPr>
          <w:rFonts w:ascii="Arial" w:eastAsiaTheme="minorHAnsi" w:hAnsi="Arial" w:cs="Arial"/>
          <w:color w:val="000000"/>
          <w:sz w:val="20"/>
          <w:szCs w:val="20"/>
        </w:rPr>
        <w:t xml:space="preserve"> para una ejecución</w:t>
      </w:r>
      <w:r w:rsidR="00E3695E">
        <w:rPr>
          <w:rFonts w:ascii="Arial" w:eastAsiaTheme="minorHAnsi" w:hAnsi="Arial" w:cs="Arial"/>
          <w:color w:val="000000"/>
          <w:sz w:val="20"/>
          <w:szCs w:val="20"/>
        </w:rPr>
        <w:t xml:space="preserve"> segura</w:t>
      </w:r>
      <w:r w:rsidRPr="00CC4195">
        <w:rPr>
          <w:rFonts w:ascii="Arial" w:eastAsiaTheme="minorHAnsi" w:hAnsi="Arial" w:cs="Arial"/>
          <w:color w:val="000000"/>
          <w:sz w:val="20"/>
          <w:szCs w:val="20"/>
        </w:rPr>
        <w:t xml:space="preserve">. </w:t>
      </w:r>
    </w:p>
    <w:p w:rsidR="00DB3D3C" w:rsidRPr="00CC4195" w:rsidRDefault="00DB3D3C" w:rsidP="00DB3D3C">
      <w:pPr>
        <w:autoSpaceDE w:val="0"/>
        <w:autoSpaceDN w:val="0"/>
        <w:adjustRightInd w:val="0"/>
        <w:spacing w:after="0" w:line="240" w:lineRule="auto"/>
        <w:jc w:val="both"/>
        <w:rPr>
          <w:rFonts w:ascii="Arial" w:eastAsiaTheme="minorHAnsi" w:hAnsi="Arial" w:cs="Arial"/>
          <w:color w:val="000000"/>
          <w:sz w:val="20"/>
          <w:szCs w:val="20"/>
        </w:rPr>
      </w:pPr>
    </w:p>
    <w:p w:rsidR="00DB3D3C" w:rsidRPr="00CC4195" w:rsidRDefault="00DB3D3C" w:rsidP="00DB3D3C">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Además, el impacto de un fenómeno puede ser distinto dependiendo de la etapa en la que ocurra, por ejemplo, el impacto de un terremoto puede ser fatal para un edificio que se encuentre en la etapa de construcción; sin embargo, su efecto puede ser insignificante si el proyecto se encuentra en la etapa de diseño.</w:t>
      </w:r>
    </w:p>
    <w:p w:rsidR="0071187C" w:rsidRPr="00CC4195" w:rsidRDefault="0071187C" w:rsidP="00DB3D3C">
      <w:pPr>
        <w:autoSpaceDE w:val="0"/>
        <w:autoSpaceDN w:val="0"/>
        <w:adjustRightInd w:val="0"/>
        <w:spacing w:after="0" w:line="240" w:lineRule="auto"/>
        <w:jc w:val="both"/>
        <w:rPr>
          <w:rFonts w:ascii="Arial" w:eastAsiaTheme="minorHAnsi" w:hAnsi="Arial" w:cs="Arial"/>
          <w:color w:val="000000"/>
          <w:sz w:val="20"/>
          <w:szCs w:val="20"/>
        </w:rPr>
      </w:pPr>
    </w:p>
    <w:p w:rsidR="0071187C" w:rsidRPr="00CC4195" w:rsidRDefault="0071187C" w:rsidP="00DB3D3C">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variable de Etapa permite el despliegue de las opciones a ser elegidas como se muestra en la siguiente imagen.</w:t>
      </w:r>
    </w:p>
    <w:p w:rsidR="0090542D" w:rsidRPr="00AE479C" w:rsidRDefault="0090542D" w:rsidP="00DB3D3C">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90542D" w:rsidRDefault="0090542D" w:rsidP="0090542D">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r w:rsidRPr="00AE479C">
        <w:rPr>
          <w:rFonts w:ascii="Arial Narrow" w:hAnsi="Arial Narrow"/>
          <w:noProof/>
          <w:sz w:val="22"/>
          <w:szCs w:val="22"/>
          <w:lang w:eastAsia="es-CR"/>
        </w:rPr>
        <w:drawing>
          <wp:anchor distT="0" distB="0" distL="114300" distR="114300" simplePos="0" relativeHeight="251676672" behindDoc="0" locked="0" layoutInCell="1" allowOverlap="1" wp14:anchorId="15039A8B" wp14:editId="464C830A">
            <wp:simplePos x="0" y="0"/>
            <wp:positionH relativeFrom="column">
              <wp:posOffset>630448</wp:posOffset>
            </wp:positionH>
            <wp:positionV relativeFrom="paragraph">
              <wp:posOffset>-101852</wp:posOffset>
            </wp:positionV>
            <wp:extent cx="2623820" cy="1447800"/>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106" t="40555" r="50169" b="33374"/>
                    <a:stretch/>
                  </pic:blipFill>
                  <pic:spPr bwMode="auto">
                    <a:xfrm>
                      <a:off x="0" y="0"/>
                      <a:ext cx="262382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CC4195" w:rsidRDefault="00CC4195" w:rsidP="0090542D">
      <w:pPr>
        <w:autoSpaceDE w:val="0"/>
        <w:autoSpaceDN w:val="0"/>
        <w:adjustRightInd w:val="0"/>
        <w:spacing w:after="0" w:line="240" w:lineRule="auto"/>
        <w:rPr>
          <w:rFonts w:ascii="Arial" w:eastAsiaTheme="minorHAnsi" w:hAnsi="Arial" w:cs="Arial"/>
          <w:color w:val="000000"/>
          <w:sz w:val="20"/>
          <w:szCs w:val="20"/>
        </w:rPr>
      </w:pPr>
    </w:p>
    <w:p w:rsidR="00DB3D3C" w:rsidRPr="00CC4195" w:rsidRDefault="0071187C" w:rsidP="0090542D">
      <w:pPr>
        <w:autoSpaceDE w:val="0"/>
        <w:autoSpaceDN w:val="0"/>
        <w:adjustRightInd w:val="0"/>
        <w:spacing w:after="0" w:line="240" w:lineRule="auto"/>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Entre las etapas posibles a ser elegidas </w:t>
      </w:r>
      <w:r w:rsidR="007C6268">
        <w:rPr>
          <w:rFonts w:ascii="Arial" w:eastAsiaTheme="minorHAnsi" w:hAnsi="Arial" w:cs="Arial"/>
          <w:color w:val="000000"/>
          <w:sz w:val="20"/>
          <w:szCs w:val="20"/>
        </w:rPr>
        <w:t>están</w:t>
      </w:r>
      <w:r w:rsidRPr="00CC4195">
        <w:rPr>
          <w:rFonts w:ascii="Arial" w:eastAsiaTheme="minorHAnsi" w:hAnsi="Arial" w:cs="Arial"/>
          <w:color w:val="000000"/>
          <w:sz w:val="20"/>
          <w:szCs w:val="20"/>
        </w:rPr>
        <w:t xml:space="preserve"> las siguientes: </w:t>
      </w:r>
    </w:p>
    <w:p w:rsidR="004E7DC2" w:rsidRPr="00CC4195" w:rsidRDefault="004E7DC2" w:rsidP="0031711B">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Perfil</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Es el primer estudio</w:t>
      </w:r>
      <w:r w:rsidR="00C02A01"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sistemático del problema u oportunidad detectada en la etapa de idea.</w:t>
      </w:r>
      <w:r w:rsidR="007C6268">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Se identifican y evalúan preliminarmente las diferentes alternativas de solución con la información disponible (información secundaria), y se gestan recomendaciones para continuar los estudios sobre las mejores alternativas analizadas o cambiar de fase según el tipo de proyecto. En ocasiones permite discriminar entre alternativas.</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Prefactibilidad</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esta etapa se profundiza el estudio de las alternativas definidas y recomendadas en la etapa de perfil, tanto en los aspectos técnicos </w:t>
      </w:r>
      <w:r w:rsidRPr="00CC4195">
        <w:rPr>
          <w:rFonts w:ascii="Arial" w:eastAsiaTheme="minorHAnsi" w:hAnsi="Arial" w:cs="Arial"/>
          <w:color w:val="000000"/>
          <w:sz w:val="20"/>
          <w:szCs w:val="20"/>
        </w:rPr>
        <w:lastRenderedPageBreak/>
        <w:t>como económicos. Se recopila información de origen primario, es decir, información levantada específicamente para el proyecto, ya sea porque no existe información secundaria o porque la existente se encuentra desactualizada o no es confiable. Esto se realiza a través de estudios de campo, entrevistas, estudios específicos, entre otros.  Si la información recopilada en esta etapa es suficiente se puede pasar directamente a la etapa de diseño.</w:t>
      </w:r>
    </w:p>
    <w:p w:rsidR="002E645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Factibilidad</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Narrow" w:eastAsiaTheme="minorHAnsi" w:hAnsi="Arial Narrow" w:cstheme="majorHAnsi"/>
          <w:color w:val="000000"/>
          <w:sz w:val="20"/>
          <w:szCs w:val="20"/>
        </w:rPr>
      </w:pPr>
      <w:r w:rsidRPr="00CC4195">
        <w:rPr>
          <w:rFonts w:ascii="Arial" w:eastAsiaTheme="minorHAnsi" w:hAnsi="Arial" w:cs="Arial"/>
          <w:color w:val="000000"/>
          <w:sz w:val="20"/>
          <w:szCs w:val="20"/>
        </w:rPr>
        <w:t>Esta etapa se ejecuta</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si al finalizar el estudio de prefactibilidad se concluye que la información recopilada es insuficiente para tomar la decisión de pasar directamente a la etapa de diseño. Esto podría darse por los siguientes motivos: Incertidumbre en la estimación de los beneficios del proyecto, por lo que se requiere profundizar algunos de los aspectos que determinan su cuantificación, por ejemplo, variables asociadas a la demanda (cantidad demandada o disposición a pagar) o incertidumbre en la estimación de los costos de inversión del proyecto, por lo que se requiere profundizar el estudio técnico y analizar en mayor detalle los costos.</w:t>
      </w:r>
    </w:p>
    <w:p w:rsidR="004E7DC2" w:rsidRPr="00CC4195" w:rsidRDefault="004E7DC2" w:rsidP="004E7DC2">
      <w:pPr>
        <w:autoSpaceDE w:val="0"/>
        <w:autoSpaceDN w:val="0"/>
        <w:adjustRightInd w:val="0"/>
        <w:spacing w:after="0" w:line="240" w:lineRule="auto"/>
        <w:jc w:val="both"/>
        <w:rPr>
          <w:rFonts w:ascii="Arial Narrow" w:eastAsiaTheme="minorHAnsi" w:hAnsi="Arial Narrow" w:cstheme="majorHAnsi"/>
          <w:color w:val="000000"/>
          <w:sz w:val="20"/>
          <w:szCs w:val="20"/>
        </w:rPr>
      </w:pPr>
    </w:p>
    <w:p w:rsidR="002E6455"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Diseño</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etapa de diseño</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 xml:space="preserve">corresponde a la elaboración de diagramas, flujos de trabajo, procesos, </w:t>
      </w:r>
      <w:r w:rsidR="002E6455" w:rsidRPr="00CC4195">
        <w:rPr>
          <w:rFonts w:ascii="Arial" w:eastAsiaTheme="minorHAnsi" w:hAnsi="Arial" w:cs="Arial"/>
          <w:color w:val="000000"/>
          <w:sz w:val="20"/>
          <w:szCs w:val="20"/>
        </w:rPr>
        <w:t>esquemas operativos</w:t>
      </w:r>
      <w:r w:rsidRPr="00CC4195">
        <w:rPr>
          <w:rFonts w:ascii="Arial" w:eastAsiaTheme="minorHAnsi" w:hAnsi="Arial" w:cs="Arial"/>
          <w:color w:val="000000"/>
          <w:sz w:val="20"/>
          <w:szCs w:val="20"/>
        </w:rPr>
        <w:t>, planos de construcción y especificaciones, presupuesto detallado, programación de las diferentes actividades, requerimientos de equipos y equipamiento u otros dependiendo de la naturaleza del proyecto. Estos diseños deben cumplir con toda la normativa vigente según el tipo de proyecto.</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Financiamiento</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Corresponde a la</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obtención de los recursos de capital para ejecutar el proyecto de inversión. En esta etapa se deben identificar las fuentes de financiamiento, ya sean estas entidades o mecanismos nacionales o internacionales, y las modalidades de financiamiento a utilizar (concesión de obra, contrato llave en mano, fideicomiso, gestión interesada, entre otras). Una vez definidos estos aspectos se deberán seguir los protocolos establecidos en la legislación y normativa vigente.</w:t>
      </w:r>
    </w:p>
    <w:p w:rsidR="002D5FFE" w:rsidRPr="00CC4195" w:rsidRDefault="002D5FFE"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Licitación y contratación</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esta</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etapa se confeccionan las bases administrativas y técnicas que regirán el proceso de licitación para la ejecución del proyecto, se realiza el llamado público a presentar ofertas, se evalúan las ofertas recibidas y se selecciona la más conveniente de acuerdo a los criterios de evaluación definidos en las bases de licitación.</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Pre ejecución</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Esta etapa comprende</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todas aquellas actividades requeridas antes de iniciar la etapa de ejecución, entre ellas: realización de las expropiaciones, relocalización de servicios públicos, la conformación de la Unidad Ejecutora cuando se requiera, inclusión de recursos en los presupuestos, cumplimiento de requisitos para primer desembolso en caso de endeudamiento y permisos de construcción. Además, se puede incluir la revisión del diseño del proyecto y su actualización, en el caso que el tiempo transcurrido entre la finalización del diseño y la obtención de financiamiento para su ejecución implique cambios en las condiciones del proyecto, por ejemplo: demanda, emplazamiento u otras.</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algunos casos, dependiendo de la planificación y tipo de proyecto, los procesos de expropiación y relocalización de servicios públicos pueden formar parte de la etapa de ejecución.</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B6B7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Ejecución</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esta etapa se</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materializa el proyecto y se aplica la guía de planificación de la ejecución del proyecto, por tanto, es necesario administrar los recursos, gestionar los procesos y dirigir al equipo de proyecto, de forma tal que se pueda lograr la realización del proyecto dentro de los tiempos programados, el cumplimiento de las actividades dentro de los costos preestablecidos y la ejecución de las actividades de acuerdo con las especificaciones técnicas predeterminadas.</w:t>
      </w: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A3ACE">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Pre operación</w:t>
      </w:r>
    </w:p>
    <w:p w:rsidR="002E6455" w:rsidRPr="00CC4195" w:rsidRDefault="002E6455"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esta etapa se</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 xml:space="preserve">revisa el funcionamiento del proyecto antes de entrar en servicio, se prueba la operación de cada elemento, se </w:t>
      </w:r>
      <w:r w:rsidRPr="00CC4195">
        <w:rPr>
          <w:rFonts w:ascii="Arial" w:eastAsiaTheme="minorHAnsi" w:hAnsi="Arial" w:cs="Arial"/>
          <w:color w:val="000000"/>
          <w:sz w:val="20"/>
          <w:szCs w:val="20"/>
        </w:rPr>
        <w:lastRenderedPageBreak/>
        <w:t>verifican los niveles de seguridad, equipos, procesos, materiales, entre otros. Se hace funcionar el bien o el servicio como si ya estuviera en funcionamiento u operación plena, comprobando que funciona adecuadamente y responde a las especificaciones aprobadas.</w:t>
      </w:r>
    </w:p>
    <w:p w:rsidR="004E7DC2"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p>
    <w:p w:rsidR="002E7AE4" w:rsidRPr="00CC4195" w:rsidRDefault="002E7AE4" w:rsidP="004E7DC2">
      <w:pPr>
        <w:autoSpaceDE w:val="0"/>
        <w:autoSpaceDN w:val="0"/>
        <w:adjustRightInd w:val="0"/>
        <w:spacing w:after="0" w:line="240" w:lineRule="auto"/>
        <w:jc w:val="both"/>
        <w:rPr>
          <w:rFonts w:ascii="Arial" w:eastAsiaTheme="minorHAnsi" w:hAnsi="Arial" w:cs="Arial"/>
          <w:color w:val="000000"/>
          <w:sz w:val="20"/>
          <w:szCs w:val="20"/>
        </w:rPr>
      </w:pPr>
    </w:p>
    <w:p w:rsidR="002E6455" w:rsidRPr="00CC4195" w:rsidRDefault="004E7DC2" w:rsidP="006A3ACE">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Operación</w:t>
      </w:r>
    </w:p>
    <w:p w:rsidR="006A3ACE" w:rsidRPr="00CC4195" w:rsidRDefault="006A3ACE" w:rsidP="004E7DC2">
      <w:pPr>
        <w:autoSpaceDE w:val="0"/>
        <w:autoSpaceDN w:val="0"/>
        <w:adjustRightInd w:val="0"/>
        <w:spacing w:after="0" w:line="240" w:lineRule="auto"/>
        <w:jc w:val="both"/>
        <w:rPr>
          <w:rFonts w:ascii="Arial" w:eastAsiaTheme="minorHAnsi" w:hAnsi="Arial" w:cs="Arial"/>
          <w:color w:val="000000"/>
          <w:sz w:val="20"/>
          <w:szCs w:val="20"/>
        </w:rPr>
      </w:pPr>
    </w:p>
    <w:p w:rsidR="004E7DC2" w:rsidRPr="00CC4195" w:rsidRDefault="004E7DC2" w:rsidP="004E7DC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esta etapa se inicia</w:t>
      </w:r>
      <w:r w:rsidR="002E6455"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la generación y el aprovechamiento del bien o servicio producido para el cumplimiento de los objetivos y resultados esperados del proyecto; incluye todas las actividades requeridas para el mantenimiento rutinario y periódico de los diferentes bienes y la sostenibilidad de los servicios. En esta fase se pueden realizar las evaluaciones de efecto e impacto.</w:t>
      </w:r>
    </w:p>
    <w:p w:rsidR="00CC4195" w:rsidRPr="00AE479C" w:rsidRDefault="00CC4195" w:rsidP="0031711B">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E7DC2" w:rsidRPr="00CC4195" w:rsidRDefault="0046504A" w:rsidP="003701A3">
      <w:pPr>
        <w:pStyle w:val="Ttulo3"/>
        <w:numPr>
          <w:ilvl w:val="0"/>
          <w:numId w:val="9"/>
        </w:numPr>
        <w:rPr>
          <w:rFonts w:ascii="Arial" w:eastAsiaTheme="minorHAnsi" w:hAnsi="Arial" w:cs="Arial"/>
          <w:b/>
          <w:color w:val="1F3864" w:themeColor="accent1" w:themeShade="80"/>
          <w:sz w:val="22"/>
          <w:szCs w:val="22"/>
        </w:rPr>
      </w:pPr>
      <w:bookmarkStart w:id="9" w:name="_Toc105580805"/>
      <w:r w:rsidRPr="00CC4195">
        <w:rPr>
          <w:rFonts w:ascii="Arial" w:eastAsiaTheme="minorHAnsi" w:hAnsi="Arial" w:cs="Arial"/>
          <w:b/>
          <w:color w:val="1F3864" w:themeColor="accent1" w:themeShade="80"/>
          <w:sz w:val="22"/>
          <w:szCs w:val="22"/>
        </w:rPr>
        <w:t>Asignación</w:t>
      </w:r>
      <w:bookmarkEnd w:id="9"/>
    </w:p>
    <w:p w:rsidR="0046504A" w:rsidRPr="00CC4195" w:rsidRDefault="0046504A" w:rsidP="0031711B">
      <w:pPr>
        <w:autoSpaceDE w:val="0"/>
        <w:autoSpaceDN w:val="0"/>
        <w:adjustRightInd w:val="0"/>
        <w:spacing w:after="0" w:line="240" w:lineRule="auto"/>
        <w:jc w:val="both"/>
        <w:rPr>
          <w:rFonts w:ascii="Arial" w:eastAsiaTheme="minorHAnsi" w:hAnsi="Arial" w:cs="Arial"/>
          <w:color w:val="000000"/>
          <w:sz w:val="20"/>
          <w:szCs w:val="20"/>
        </w:rPr>
      </w:pPr>
    </w:p>
    <w:p w:rsidR="0046504A" w:rsidRPr="00CC4195" w:rsidRDefault="0046504A" w:rsidP="0046504A">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Est</w:t>
      </w:r>
      <w:r w:rsidR="00F71CC6" w:rsidRPr="00CC4195">
        <w:rPr>
          <w:rFonts w:ascii="Arial" w:eastAsiaTheme="minorHAnsi" w:hAnsi="Arial" w:cs="Arial"/>
          <w:color w:val="000000"/>
          <w:sz w:val="20"/>
          <w:szCs w:val="20"/>
        </w:rPr>
        <w:t xml:space="preserve">a variable </w:t>
      </w:r>
      <w:r w:rsidRPr="00CC4195">
        <w:rPr>
          <w:rFonts w:ascii="Arial" w:eastAsiaTheme="minorHAnsi" w:hAnsi="Arial" w:cs="Arial"/>
          <w:color w:val="000000"/>
          <w:sz w:val="20"/>
          <w:szCs w:val="20"/>
        </w:rPr>
        <w:t>corresponde</w:t>
      </w:r>
      <w:r w:rsidR="00F71CC6" w:rsidRPr="00CC4195">
        <w:rPr>
          <w:rFonts w:ascii="Arial" w:eastAsiaTheme="minorHAnsi" w:hAnsi="Arial" w:cs="Arial"/>
          <w:color w:val="000000"/>
          <w:sz w:val="20"/>
          <w:szCs w:val="20"/>
        </w:rPr>
        <w:t xml:space="preserve"> a la </w:t>
      </w:r>
      <w:r w:rsidRPr="00CC4195">
        <w:rPr>
          <w:rFonts w:ascii="Arial" w:eastAsiaTheme="minorHAnsi" w:hAnsi="Arial" w:cs="Arial"/>
          <w:color w:val="000000"/>
          <w:sz w:val="20"/>
          <w:szCs w:val="20"/>
        </w:rPr>
        <w:t>selecci</w:t>
      </w:r>
      <w:r w:rsidR="00F71CC6" w:rsidRPr="00CC4195">
        <w:rPr>
          <w:rFonts w:ascii="Arial" w:eastAsiaTheme="minorHAnsi" w:hAnsi="Arial" w:cs="Arial"/>
          <w:color w:val="000000"/>
          <w:sz w:val="20"/>
          <w:szCs w:val="20"/>
        </w:rPr>
        <w:t>ón de</w:t>
      </w:r>
      <w:r w:rsidRPr="00CC4195">
        <w:rPr>
          <w:rFonts w:ascii="Arial" w:eastAsiaTheme="minorHAnsi" w:hAnsi="Arial" w:cs="Arial"/>
          <w:color w:val="000000"/>
          <w:sz w:val="20"/>
          <w:szCs w:val="20"/>
        </w:rPr>
        <w:t xml:space="preserve"> quien asume el riesgo identificado con base a </w:t>
      </w:r>
      <w:r w:rsidR="00F71CC6" w:rsidRPr="00CC4195">
        <w:rPr>
          <w:rFonts w:ascii="Arial" w:eastAsiaTheme="minorHAnsi" w:hAnsi="Arial" w:cs="Arial"/>
          <w:color w:val="000000"/>
          <w:sz w:val="20"/>
          <w:szCs w:val="20"/>
        </w:rPr>
        <w:t xml:space="preserve">la </w:t>
      </w:r>
      <w:r w:rsidRPr="00CC4195">
        <w:rPr>
          <w:rFonts w:ascii="Arial" w:eastAsiaTheme="minorHAnsi" w:hAnsi="Arial" w:cs="Arial"/>
          <w:color w:val="000000"/>
          <w:sz w:val="20"/>
          <w:szCs w:val="20"/>
        </w:rPr>
        <w:t>experiencia y/o capacidad de administrarlo, dicha asignación deberá estar clara para ambas partes y deberá ser plasmado a nivel contractual.</w:t>
      </w:r>
    </w:p>
    <w:p w:rsidR="0046504A" w:rsidRPr="00CC4195" w:rsidRDefault="0046504A" w:rsidP="0046504A">
      <w:pPr>
        <w:autoSpaceDE w:val="0"/>
        <w:autoSpaceDN w:val="0"/>
        <w:adjustRightInd w:val="0"/>
        <w:spacing w:after="0" w:line="240" w:lineRule="auto"/>
        <w:jc w:val="both"/>
        <w:rPr>
          <w:rFonts w:ascii="Arial" w:eastAsiaTheme="minorHAnsi" w:hAnsi="Arial" w:cs="Arial"/>
          <w:color w:val="000000"/>
          <w:sz w:val="20"/>
          <w:szCs w:val="20"/>
        </w:rPr>
      </w:pPr>
    </w:p>
    <w:p w:rsidR="00254983" w:rsidRPr="00CC4195" w:rsidRDefault="00254983" w:rsidP="00254983">
      <w:pPr>
        <w:autoSpaceDE w:val="0"/>
        <w:autoSpaceDN w:val="0"/>
        <w:adjustRightInd w:val="0"/>
        <w:spacing w:after="0" w:line="240" w:lineRule="auto"/>
        <w:jc w:val="center"/>
        <w:rPr>
          <w:rFonts w:ascii="Arial" w:eastAsiaTheme="minorHAnsi" w:hAnsi="Arial" w:cs="Arial"/>
          <w:color w:val="000000"/>
          <w:sz w:val="20"/>
          <w:szCs w:val="20"/>
        </w:rPr>
      </w:pPr>
      <w:r w:rsidRPr="00CC4195">
        <w:rPr>
          <w:rFonts w:ascii="Arial" w:hAnsi="Arial" w:cs="Arial"/>
          <w:noProof/>
          <w:sz w:val="20"/>
          <w:szCs w:val="20"/>
          <w:lang w:eastAsia="es-CR"/>
        </w:rPr>
        <w:drawing>
          <wp:inline distT="0" distB="0" distL="0" distR="0" wp14:anchorId="004BE77C" wp14:editId="7AFC3325">
            <wp:extent cx="2147745" cy="1394431"/>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388" t="40314" r="45417" b="38684"/>
                    <a:stretch/>
                  </pic:blipFill>
                  <pic:spPr bwMode="auto">
                    <a:xfrm>
                      <a:off x="0" y="0"/>
                      <a:ext cx="2222308" cy="1442841"/>
                    </a:xfrm>
                    <a:prstGeom prst="rect">
                      <a:avLst/>
                    </a:prstGeom>
                    <a:ln>
                      <a:noFill/>
                    </a:ln>
                    <a:extLst>
                      <a:ext uri="{53640926-AAD7-44D8-BBD7-CCE9431645EC}">
                        <a14:shadowObscured xmlns:a14="http://schemas.microsoft.com/office/drawing/2010/main"/>
                      </a:ext>
                    </a:extLst>
                  </pic:spPr>
                </pic:pic>
              </a:graphicData>
            </a:graphic>
          </wp:inline>
        </w:drawing>
      </w:r>
    </w:p>
    <w:p w:rsidR="00254983" w:rsidRPr="00CC4195" w:rsidRDefault="00254983" w:rsidP="0046504A">
      <w:pPr>
        <w:autoSpaceDE w:val="0"/>
        <w:autoSpaceDN w:val="0"/>
        <w:adjustRightInd w:val="0"/>
        <w:spacing w:after="0" w:line="240" w:lineRule="auto"/>
        <w:jc w:val="both"/>
        <w:rPr>
          <w:rFonts w:ascii="Arial" w:eastAsiaTheme="minorHAnsi" w:hAnsi="Arial" w:cs="Arial"/>
          <w:color w:val="000000"/>
          <w:sz w:val="20"/>
          <w:szCs w:val="20"/>
        </w:rPr>
      </w:pPr>
    </w:p>
    <w:p w:rsidR="00302F06" w:rsidRPr="00CC4195" w:rsidRDefault="00302F06" w:rsidP="0046504A">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Se deberá de elegir en</w:t>
      </w:r>
      <w:r w:rsidR="00254983" w:rsidRPr="00CC4195">
        <w:rPr>
          <w:rFonts w:ascii="Arial" w:eastAsiaTheme="minorHAnsi" w:hAnsi="Arial" w:cs="Arial"/>
          <w:color w:val="000000"/>
          <w:sz w:val="20"/>
          <w:szCs w:val="20"/>
        </w:rPr>
        <w:t>tre</w:t>
      </w:r>
      <w:r w:rsidRPr="00CC4195">
        <w:rPr>
          <w:rFonts w:ascii="Arial" w:eastAsiaTheme="minorHAnsi" w:hAnsi="Arial" w:cs="Arial"/>
          <w:color w:val="000000"/>
          <w:sz w:val="20"/>
          <w:szCs w:val="20"/>
        </w:rPr>
        <w:t xml:space="preserve"> las siguientes opciones:</w:t>
      </w:r>
    </w:p>
    <w:p w:rsidR="00254983" w:rsidRPr="00CC4195" w:rsidRDefault="00254983" w:rsidP="00254983">
      <w:pPr>
        <w:autoSpaceDE w:val="0"/>
        <w:autoSpaceDN w:val="0"/>
        <w:adjustRightInd w:val="0"/>
        <w:spacing w:after="0" w:line="240" w:lineRule="auto"/>
        <w:jc w:val="both"/>
        <w:rPr>
          <w:rFonts w:ascii="Arial" w:eastAsiaTheme="minorHAnsi" w:hAnsi="Arial" w:cs="Arial"/>
          <w:b/>
          <w:color w:val="000000"/>
          <w:sz w:val="20"/>
          <w:szCs w:val="20"/>
        </w:rPr>
      </w:pPr>
    </w:p>
    <w:p w:rsidR="00302F06" w:rsidRPr="00CC4195" w:rsidRDefault="00302F06" w:rsidP="003701A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t>Retenido</w:t>
      </w:r>
    </w:p>
    <w:p w:rsidR="00302F06" w:rsidRPr="00CC4195" w:rsidRDefault="00302F06" w:rsidP="00302F06">
      <w:pPr>
        <w:pStyle w:val="Prrafodelista"/>
        <w:autoSpaceDE w:val="0"/>
        <w:autoSpaceDN w:val="0"/>
        <w:adjustRightInd w:val="0"/>
        <w:spacing w:after="0" w:line="240" w:lineRule="auto"/>
        <w:jc w:val="both"/>
        <w:rPr>
          <w:rFonts w:ascii="Arial" w:eastAsiaTheme="minorHAnsi" w:hAnsi="Arial" w:cs="Arial"/>
          <w:color w:val="000000"/>
          <w:sz w:val="20"/>
          <w:szCs w:val="20"/>
        </w:rPr>
      </w:pPr>
    </w:p>
    <w:p w:rsidR="00302F06" w:rsidRDefault="00302F06" w:rsidP="00254983">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este caso corresponde que el </w:t>
      </w:r>
      <w:r w:rsidR="00A559F6">
        <w:rPr>
          <w:rFonts w:ascii="Arial" w:eastAsiaTheme="minorHAnsi" w:hAnsi="Arial" w:cs="Arial"/>
          <w:color w:val="000000"/>
          <w:sz w:val="20"/>
          <w:szCs w:val="20"/>
        </w:rPr>
        <w:t>riesgo</w:t>
      </w:r>
      <w:r w:rsidR="00A559F6" w:rsidRPr="00CC4195">
        <w:rPr>
          <w:rFonts w:ascii="Arial" w:eastAsiaTheme="minorHAnsi" w:hAnsi="Arial" w:cs="Arial"/>
          <w:color w:val="000000"/>
          <w:sz w:val="20"/>
          <w:szCs w:val="20"/>
        </w:rPr>
        <w:t xml:space="preserve"> </w:t>
      </w:r>
      <w:r w:rsidR="00433500">
        <w:rPr>
          <w:rFonts w:ascii="Arial" w:eastAsiaTheme="minorHAnsi" w:hAnsi="Arial" w:cs="Arial"/>
          <w:color w:val="000000"/>
          <w:sz w:val="20"/>
          <w:szCs w:val="20"/>
        </w:rPr>
        <w:t>sea</w:t>
      </w:r>
      <w:r w:rsidRPr="00CC4195">
        <w:rPr>
          <w:rFonts w:ascii="Arial" w:eastAsiaTheme="minorHAnsi" w:hAnsi="Arial" w:cs="Arial"/>
          <w:color w:val="000000"/>
          <w:sz w:val="20"/>
          <w:szCs w:val="20"/>
        </w:rPr>
        <w:t xml:space="preserve"> retenido por la </w:t>
      </w:r>
      <w:r w:rsidR="0046504A" w:rsidRPr="00CC4195">
        <w:rPr>
          <w:rFonts w:ascii="Arial" w:eastAsiaTheme="minorHAnsi" w:hAnsi="Arial" w:cs="Arial"/>
          <w:color w:val="000000"/>
          <w:sz w:val="20"/>
          <w:szCs w:val="20"/>
        </w:rPr>
        <w:t>Administración</w:t>
      </w:r>
      <w:r w:rsidRPr="00CC4195">
        <w:rPr>
          <w:rFonts w:ascii="Arial" w:eastAsiaTheme="minorHAnsi" w:hAnsi="Arial" w:cs="Arial"/>
          <w:color w:val="000000"/>
          <w:sz w:val="20"/>
          <w:szCs w:val="20"/>
        </w:rPr>
        <w:t xml:space="preserve"> Concedente o Administración Pública</w:t>
      </w:r>
      <w:r w:rsidR="0046504A" w:rsidRPr="00CC4195">
        <w:rPr>
          <w:rFonts w:ascii="Arial" w:eastAsiaTheme="minorHAnsi" w:hAnsi="Arial" w:cs="Arial"/>
          <w:color w:val="000000"/>
          <w:sz w:val="20"/>
          <w:szCs w:val="20"/>
        </w:rPr>
        <w:t>.</w:t>
      </w:r>
    </w:p>
    <w:p w:rsidR="00CC4195" w:rsidRPr="00CC4195" w:rsidRDefault="00CC4195" w:rsidP="00254983">
      <w:pPr>
        <w:autoSpaceDE w:val="0"/>
        <w:autoSpaceDN w:val="0"/>
        <w:adjustRightInd w:val="0"/>
        <w:spacing w:after="0" w:line="240" w:lineRule="auto"/>
        <w:jc w:val="both"/>
        <w:rPr>
          <w:rFonts w:ascii="Arial" w:eastAsiaTheme="minorHAnsi" w:hAnsi="Arial" w:cs="Arial"/>
          <w:color w:val="000000"/>
          <w:sz w:val="20"/>
          <w:szCs w:val="20"/>
        </w:rPr>
      </w:pPr>
    </w:p>
    <w:p w:rsidR="00302F06" w:rsidRPr="00CC4195" w:rsidRDefault="00302F06" w:rsidP="003701A3">
      <w:pPr>
        <w:pStyle w:val="Ttulo4"/>
        <w:numPr>
          <w:ilvl w:val="0"/>
          <w:numId w:val="10"/>
        </w:numPr>
        <w:rPr>
          <w:rFonts w:ascii="Arial" w:eastAsiaTheme="minorHAnsi" w:hAnsi="Arial" w:cs="Arial"/>
          <w:b/>
          <w:color w:val="1F3864" w:themeColor="accent1" w:themeShade="80"/>
          <w:sz w:val="20"/>
          <w:szCs w:val="20"/>
        </w:rPr>
      </w:pPr>
      <w:r w:rsidRPr="00CC4195">
        <w:rPr>
          <w:rFonts w:ascii="Arial" w:eastAsiaTheme="minorHAnsi" w:hAnsi="Arial" w:cs="Arial"/>
          <w:b/>
          <w:color w:val="1F3864" w:themeColor="accent1" w:themeShade="80"/>
          <w:sz w:val="20"/>
          <w:szCs w:val="20"/>
        </w:rPr>
        <w:lastRenderedPageBreak/>
        <w:t>Transferido</w:t>
      </w:r>
    </w:p>
    <w:p w:rsidR="00302F06" w:rsidRPr="00CC4195" w:rsidRDefault="00302F06" w:rsidP="0046504A">
      <w:pPr>
        <w:autoSpaceDE w:val="0"/>
        <w:autoSpaceDN w:val="0"/>
        <w:adjustRightInd w:val="0"/>
        <w:spacing w:after="0" w:line="240" w:lineRule="auto"/>
        <w:jc w:val="both"/>
        <w:rPr>
          <w:rFonts w:ascii="Arial" w:eastAsiaTheme="minorHAnsi" w:hAnsi="Arial" w:cs="Arial"/>
          <w:color w:val="000000"/>
          <w:sz w:val="20"/>
          <w:szCs w:val="20"/>
        </w:rPr>
      </w:pPr>
    </w:p>
    <w:p w:rsidR="0046504A" w:rsidRDefault="00302F06" w:rsidP="00254983">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Corresponde al caso en que se transfiera el riesgo a la E</w:t>
      </w:r>
      <w:r w:rsidR="0046504A" w:rsidRPr="00CC4195">
        <w:rPr>
          <w:rFonts w:ascii="Arial" w:eastAsiaTheme="minorHAnsi" w:hAnsi="Arial" w:cs="Arial"/>
          <w:color w:val="000000"/>
          <w:sz w:val="20"/>
          <w:szCs w:val="20"/>
        </w:rPr>
        <w:t>mpresa Privada</w:t>
      </w:r>
      <w:r w:rsidRPr="00CC4195">
        <w:rPr>
          <w:rFonts w:ascii="Arial" w:eastAsiaTheme="minorHAnsi" w:hAnsi="Arial" w:cs="Arial"/>
          <w:color w:val="000000"/>
          <w:sz w:val="20"/>
          <w:szCs w:val="20"/>
        </w:rPr>
        <w:t xml:space="preserve">, </w:t>
      </w:r>
      <w:r w:rsidR="00CC0AF1" w:rsidRPr="00CC4195">
        <w:rPr>
          <w:rFonts w:ascii="Arial" w:eastAsiaTheme="minorHAnsi" w:hAnsi="Arial" w:cs="Arial"/>
          <w:color w:val="000000"/>
          <w:sz w:val="20"/>
          <w:szCs w:val="20"/>
        </w:rPr>
        <w:t>D</w:t>
      </w:r>
      <w:r w:rsidR="0046504A" w:rsidRPr="00CC4195">
        <w:rPr>
          <w:rFonts w:ascii="Arial" w:eastAsiaTheme="minorHAnsi" w:hAnsi="Arial" w:cs="Arial"/>
          <w:color w:val="000000"/>
          <w:sz w:val="20"/>
          <w:szCs w:val="20"/>
        </w:rPr>
        <w:t>esarroll</w:t>
      </w:r>
      <w:r w:rsidRPr="00CC4195">
        <w:rPr>
          <w:rFonts w:ascii="Arial" w:eastAsiaTheme="minorHAnsi" w:hAnsi="Arial" w:cs="Arial"/>
          <w:color w:val="000000"/>
          <w:sz w:val="20"/>
          <w:szCs w:val="20"/>
        </w:rPr>
        <w:t>ador</w:t>
      </w:r>
      <w:r w:rsidR="005537CB" w:rsidRPr="00CC4195">
        <w:rPr>
          <w:rFonts w:ascii="Arial" w:eastAsiaTheme="minorHAnsi" w:hAnsi="Arial" w:cs="Arial"/>
          <w:color w:val="000000"/>
          <w:sz w:val="20"/>
          <w:szCs w:val="20"/>
        </w:rPr>
        <w:t>, Fiduciario</w:t>
      </w:r>
      <w:r w:rsidR="00CC0AF1" w:rsidRPr="00CC4195">
        <w:rPr>
          <w:rFonts w:ascii="Arial" w:eastAsiaTheme="minorHAnsi" w:hAnsi="Arial" w:cs="Arial"/>
          <w:color w:val="000000"/>
          <w:sz w:val="20"/>
          <w:szCs w:val="20"/>
        </w:rPr>
        <w:t xml:space="preserve"> o</w:t>
      </w:r>
      <w:r w:rsidRPr="00CC4195">
        <w:rPr>
          <w:rFonts w:ascii="Arial" w:eastAsiaTheme="minorHAnsi" w:hAnsi="Arial" w:cs="Arial"/>
          <w:color w:val="000000"/>
          <w:sz w:val="20"/>
          <w:szCs w:val="20"/>
        </w:rPr>
        <w:t xml:space="preserve"> Concesionario.</w:t>
      </w:r>
      <w:r w:rsidR="0046504A" w:rsidRPr="00CC4195">
        <w:rPr>
          <w:rFonts w:ascii="Arial" w:eastAsiaTheme="minorHAnsi" w:hAnsi="Arial" w:cs="Arial"/>
          <w:color w:val="000000"/>
          <w:sz w:val="20"/>
          <w:szCs w:val="20"/>
        </w:rPr>
        <w:t xml:space="preserve"> </w:t>
      </w:r>
    </w:p>
    <w:p w:rsidR="002E7AE4" w:rsidRPr="00CC4195" w:rsidRDefault="002E7AE4" w:rsidP="00254983">
      <w:pPr>
        <w:autoSpaceDE w:val="0"/>
        <w:autoSpaceDN w:val="0"/>
        <w:adjustRightInd w:val="0"/>
        <w:spacing w:after="0" w:line="240" w:lineRule="auto"/>
        <w:jc w:val="both"/>
        <w:rPr>
          <w:rFonts w:ascii="Arial" w:eastAsiaTheme="minorHAnsi" w:hAnsi="Arial" w:cs="Arial"/>
          <w:color w:val="000000"/>
          <w:sz w:val="20"/>
          <w:szCs w:val="20"/>
        </w:rPr>
      </w:pPr>
    </w:p>
    <w:p w:rsidR="00302F06" w:rsidRPr="00CC4195" w:rsidRDefault="00302F06" w:rsidP="0046504A">
      <w:pPr>
        <w:autoSpaceDE w:val="0"/>
        <w:autoSpaceDN w:val="0"/>
        <w:adjustRightInd w:val="0"/>
        <w:spacing w:after="0" w:line="240" w:lineRule="auto"/>
        <w:jc w:val="both"/>
        <w:rPr>
          <w:rFonts w:ascii="Arial" w:eastAsiaTheme="minorHAnsi" w:hAnsi="Arial" w:cs="Arial"/>
          <w:color w:val="000000"/>
          <w:sz w:val="20"/>
          <w:szCs w:val="20"/>
        </w:rPr>
      </w:pPr>
    </w:p>
    <w:p w:rsidR="00302F06" w:rsidRPr="00CC4195" w:rsidRDefault="0046504A" w:rsidP="003701A3">
      <w:pPr>
        <w:pStyle w:val="Ttulo4"/>
        <w:numPr>
          <w:ilvl w:val="0"/>
          <w:numId w:val="10"/>
        </w:numPr>
        <w:rPr>
          <w:rFonts w:ascii="Arial" w:eastAsiaTheme="minorHAnsi" w:hAnsi="Arial" w:cs="Arial"/>
          <w:color w:val="1F3864" w:themeColor="accent1" w:themeShade="80"/>
          <w:sz w:val="20"/>
          <w:szCs w:val="20"/>
        </w:rPr>
      </w:pPr>
      <w:r w:rsidRPr="00CC4195">
        <w:rPr>
          <w:rFonts w:ascii="Arial" w:eastAsiaTheme="minorHAnsi" w:hAnsi="Arial" w:cs="Arial"/>
          <w:b/>
          <w:color w:val="1F3864" w:themeColor="accent1" w:themeShade="80"/>
          <w:sz w:val="20"/>
          <w:szCs w:val="20"/>
        </w:rPr>
        <w:t>Compartido</w:t>
      </w:r>
      <w:r w:rsidRPr="00CC4195">
        <w:rPr>
          <w:rFonts w:ascii="Arial" w:eastAsiaTheme="minorHAnsi" w:hAnsi="Arial" w:cs="Arial"/>
          <w:color w:val="1F3864" w:themeColor="accent1" w:themeShade="80"/>
          <w:sz w:val="20"/>
          <w:szCs w:val="20"/>
        </w:rPr>
        <w:t xml:space="preserve"> </w:t>
      </w:r>
    </w:p>
    <w:p w:rsidR="00302F06" w:rsidRPr="00CC4195" w:rsidRDefault="00302F06" w:rsidP="0046504A">
      <w:pPr>
        <w:autoSpaceDE w:val="0"/>
        <w:autoSpaceDN w:val="0"/>
        <w:adjustRightInd w:val="0"/>
        <w:spacing w:after="0" w:line="240" w:lineRule="auto"/>
        <w:jc w:val="both"/>
        <w:rPr>
          <w:rFonts w:ascii="Arial" w:eastAsiaTheme="minorHAnsi" w:hAnsi="Arial" w:cs="Arial"/>
          <w:color w:val="000000"/>
          <w:sz w:val="20"/>
          <w:szCs w:val="20"/>
        </w:rPr>
      </w:pPr>
    </w:p>
    <w:p w:rsidR="0046504A" w:rsidRPr="00CC4195" w:rsidRDefault="00302F06" w:rsidP="00254983">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particular esta opción corresponde </w:t>
      </w:r>
      <w:r w:rsidR="00433500">
        <w:rPr>
          <w:rFonts w:ascii="Arial" w:eastAsiaTheme="minorHAnsi" w:hAnsi="Arial" w:cs="Arial"/>
          <w:color w:val="000000"/>
          <w:sz w:val="20"/>
          <w:szCs w:val="20"/>
        </w:rPr>
        <w:t xml:space="preserve">a </w:t>
      </w:r>
      <w:r w:rsidRPr="00CC4195">
        <w:rPr>
          <w:rFonts w:ascii="Arial" w:eastAsiaTheme="minorHAnsi" w:hAnsi="Arial" w:cs="Arial"/>
          <w:color w:val="000000"/>
          <w:sz w:val="20"/>
          <w:szCs w:val="20"/>
        </w:rPr>
        <w:t xml:space="preserve">cuando el riesgo </w:t>
      </w:r>
      <w:r w:rsidR="002F1DCF" w:rsidRPr="00CC4195">
        <w:rPr>
          <w:rFonts w:ascii="Arial" w:eastAsiaTheme="minorHAnsi" w:hAnsi="Arial" w:cs="Arial"/>
          <w:color w:val="000000"/>
          <w:sz w:val="20"/>
          <w:szCs w:val="20"/>
        </w:rPr>
        <w:t>por su</w:t>
      </w:r>
      <w:r w:rsidR="00433500">
        <w:rPr>
          <w:rFonts w:ascii="Arial" w:eastAsiaTheme="minorHAnsi" w:hAnsi="Arial" w:cs="Arial"/>
          <w:color w:val="000000"/>
          <w:sz w:val="20"/>
          <w:szCs w:val="20"/>
        </w:rPr>
        <w:t>s</w:t>
      </w:r>
      <w:r w:rsidR="002F1DCF" w:rsidRPr="00CC4195">
        <w:rPr>
          <w:rFonts w:ascii="Arial" w:eastAsiaTheme="minorHAnsi" w:hAnsi="Arial" w:cs="Arial"/>
          <w:color w:val="000000"/>
          <w:sz w:val="20"/>
          <w:szCs w:val="20"/>
        </w:rPr>
        <w:t xml:space="preserve"> característica</w:t>
      </w:r>
      <w:r w:rsidR="00433500">
        <w:rPr>
          <w:rFonts w:ascii="Arial" w:eastAsiaTheme="minorHAnsi" w:hAnsi="Arial" w:cs="Arial"/>
          <w:color w:val="000000"/>
          <w:sz w:val="20"/>
          <w:szCs w:val="20"/>
        </w:rPr>
        <w:t>s,</w:t>
      </w:r>
      <w:r w:rsidR="002F1DCF" w:rsidRPr="00CC4195">
        <w:rPr>
          <w:rFonts w:ascii="Arial" w:eastAsiaTheme="minorHAnsi" w:hAnsi="Arial" w:cs="Arial"/>
          <w:color w:val="000000"/>
          <w:sz w:val="20"/>
          <w:szCs w:val="20"/>
        </w:rPr>
        <w:t xml:space="preserve"> es compartido tanto por la </w:t>
      </w:r>
      <w:r w:rsidR="0046504A" w:rsidRPr="00CC4195">
        <w:rPr>
          <w:rFonts w:ascii="Arial" w:eastAsiaTheme="minorHAnsi" w:hAnsi="Arial" w:cs="Arial"/>
          <w:color w:val="000000"/>
          <w:sz w:val="20"/>
          <w:szCs w:val="20"/>
        </w:rPr>
        <w:t xml:space="preserve">Administración concedente </w:t>
      </w:r>
      <w:r w:rsidR="000A004E">
        <w:rPr>
          <w:rFonts w:ascii="Arial" w:eastAsiaTheme="minorHAnsi" w:hAnsi="Arial" w:cs="Arial"/>
          <w:color w:val="000000"/>
          <w:sz w:val="20"/>
          <w:szCs w:val="20"/>
        </w:rPr>
        <w:t xml:space="preserve">(bajo concesión) </w:t>
      </w:r>
      <w:r w:rsidR="00E25CB2">
        <w:rPr>
          <w:rFonts w:ascii="Arial" w:eastAsiaTheme="minorHAnsi" w:hAnsi="Arial" w:cs="Arial"/>
          <w:color w:val="000000"/>
          <w:sz w:val="20"/>
          <w:szCs w:val="20"/>
        </w:rPr>
        <w:t xml:space="preserve">o </w:t>
      </w:r>
      <w:r w:rsidR="000A004E">
        <w:rPr>
          <w:rFonts w:ascii="Arial" w:eastAsiaTheme="minorHAnsi" w:hAnsi="Arial" w:cs="Arial"/>
          <w:color w:val="000000"/>
          <w:sz w:val="20"/>
          <w:szCs w:val="20"/>
        </w:rPr>
        <w:t xml:space="preserve">Administración </w:t>
      </w:r>
      <w:r w:rsidR="00E25CB2">
        <w:rPr>
          <w:rFonts w:ascii="Arial" w:eastAsiaTheme="minorHAnsi" w:hAnsi="Arial" w:cs="Arial"/>
          <w:color w:val="000000"/>
          <w:sz w:val="20"/>
          <w:szCs w:val="20"/>
        </w:rPr>
        <w:t xml:space="preserve">pública </w:t>
      </w:r>
      <w:r w:rsidR="000A004E">
        <w:rPr>
          <w:rFonts w:ascii="Arial" w:eastAsiaTheme="minorHAnsi" w:hAnsi="Arial" w:cs="Arial"/>
          <w:color w:val="000000"/>
          <w:sz w:val="20"/>
          <w:szCs w:val="20"/>
        </w:rPr>
        <w:t xml:space="preserve">(Obra Pública Tradicional) </w:t>
      </w:r>
      <w:r w:rsidR="00E25CB2">
        <w:rPr>
          <w:rFonts w:ascii="Arial" w:eastAsiaTheme="minorHAnsi" w:hAnsi="Arial" w:cs="Arial"/>
          <w:color w:val="000000"/>
          <w:sz w:val="20"/>
          <w:szCs w:val="20"/>
        </w:rPr>
        <w:t>como</w:t>
      </w:r>
      <w:r w:rsidR="002F1DCF" w:rsidRPr="00CC4195">
        <w:rPr>
          <w:rFonts w:ascii="Arial" w:eastAsiaTheme="minorHAnsi" w:hAnsi="Arial" w:cs="Arial"/>
          <w:color w:val="000000"/>
          <w:sz w:val="20"/>
          <w:szCs w:val="20"/>
        </w:rPr>
        <w:t xml:space="preserve"> por el </w:t>
      </w:r>
      <w:r w:rsidR="0046504A" w:rsidRPr="00CC4195">
        <w:rPr>
          <w:rFonts w:ascii="Arial" w:eastAsiaTheme="minorHAnsi" w:hAnsi="Arial" w:cs="Arial"/>
          <w:color w:val="000000"/>
          <w:sz w:val="20"/>
          <w:szCs w:val="20"/>
        </w:rPr>
        <w:t xml:space="preserve">Privado </w:t>
      </w:r>
      <w:r w:rsidR="002F1DCF" w:rsidRPr="00CC4195">
        <w:rPr>
          <w:rFonts w:ascii="Arial" w:eastAsiaTheme="minorHAnsi" w:hAnsi="Arial" w:cs="Arial"/>
          <w:color w:val="000000"/>
          <w:sz w:val="20"/>
          <w:szCs w:val="20"/>
        </w:rPr>
        <w:t>compartiendo con ello el impacto del mi</w:t>
      </w:r>
      <w:r w:rsidR="00E25CB2">
        <w:rPr>
          <w:rFonts w:ascii="Arial" w:eastAsiaTheme="minorHAnsi" w:hAnsi="Arial" w:cs="Arial"/>
          <w:color w:val="000000"/>
          <w:sz w:val="20"/>
          <w:szCs w:val="20"/>
        </w:rPr>
        <w:t xml:space="preserve">smo en caso de materialización. De igual forma, es compartida entre las partes la aplicación de </w:t>
      </w:r>
      <w:r w:rsidR="002F1DCF" w:rsidRPr="00CC4195">
        <w:rPr>
          <w:rFonts w:ascii="Arial" w:eastAsiaTheme="minorHAnsi" w:hAnsi="Arial" w:cs="Arial"/>
          <w:color w:val="000000"/>
          <w:sz w:val="20"/>
          <w:szCs w:val="20"/>
        </w:rPr>
        <w:t>las medidas mitigadoras</w:t>
      </w:r>
      <w:r w:rsidR="0046504A" w:rsidRPr="00CC4195">
        <w:rPr>
          <w:rFonts w:ascii="Arial" w:eastAsiaTheme="minorHAnsi" w:hAnsi="Arial" w:cs="Arial"/>
          <w:color w:val="000000"/>
          <w:sz w:val="20"/>
          <w:szCs w:val="20"/>
        </w:rPr>
        <w:t>.</w:t>
      </w:r>
    </w:p>
    <w:p w:rsidR="00F90E16" w:rsidRDefault="00F90E16" w:rsidP="00254983">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6504A" w:rsidRPr="00AE479C" w:rsidRDefault="0046504A" w:rsidP="0031711B">
      <w:pPr>
        <w:autoSpaceDE w:val="0"/>
        <w:autoSpaceDN w:val="0"/>
        <w:adjustRightInd w:val="0"/>
        <w:spacing w:after="0" w:line="240" w:lineRule="auto"/>
        <w:jc w:val="both"/>
        <w:rPr>
          <w:rFonts w:ascii="Arial Narrow" w:eastAsiaTheme="minorHAnsi" w:hAnsi="Arial Narrow" w:cstheme="majorHAnsi"/>
          <w:color w:val="000000"/>
          <w:sz w:val="22"/>
          <w:szCs w:val="22"/>
        </w:rPr>
      </w:pPr>
      <w:r w:rsidRPr="00AE479C">
        <w:rPr>
          <w:rFonts w:ascii="Arial Narrow" w:eastAsiaTheme="minorHAnsi" w:hAnsi="Arial Narrow" w:cstheme="majorHAnsi"/>
          <w:color w:val="000000"/>
          <w:sz w:val="22"/>
          <w:szCs w:val="22"/>
        </w:rPr>
        <w:t xml:space="preserve"> </w:t>
      </w:r>
    </w:p>
    <w:p w:rsidR="004E7DC2" w:rsidRPr="00CC4195" w:rsidRDefault="004E7DC2" w:rsidP="003701A3">
      <w:pPr>
        <w:pStyle w:val="Ttulo3"/>
        <w:numPr>
          <w:ilvl w:val="0"/>
          <w:numId w:val="9"/>
        </w:numPr>
        <w:rPr>
          <w:rFonts w:ascii="Arial" w:eastAsiaTheme="minorHAnsi" w:hAnsi="Arial" w:cs="Arial"/>
          <w:b/>
          <w:color w:val="1F3864" w:themeColor="accent1" w:themeShade="80"/>
          <w:sz w:val="22"/>
          <w:szCs w:val="22"/>
        </w:rPr>
      </w:pPr>
      <w:bookmarkStart w:id="10" w:name="_Toc105580806"/>
      <w:r w:rsidRPr="00CC4195">
        <w:rPr>
          <w:rFonts w:ascii="Arial" w:eastAsiaTheme="minorHAnsi" w:hAnsi="Arial" w:cs="Arial"/>
          <w:b/>
          <w:color w:val="1F3864" w:themeColor="accent1" w:themeShade="80"/>
          <w:sz w:val="22"/>
          <w:szCs w:val="22"/>
        </w:rPr>
        <w:t>Medidas de mitigación</w:t>
      </w:r>
      <w:bookmarkEnd w:id="10"/>
    </w:p>
    <w:p w:rsidR="004E7DC2" w:rsidRPr="00CC4195" w:rsidRDefault="004E7DC2" w:rsidP="004E7DC2">
      <w:pPr>
        <w:autoSpaceDE w:val="0"/>
        <w:autoSpaceDN w:val="0"/>
        <w:adjustRightInd w:val="0"/>
        <w:spacing w:after="0" w:line="240" w:lineRule="auto"/>
        <w:rPr>
          <w:rFonts w:ascii="Arial" w:eastAsiaTheme="minorHAnsi" w:hAnsi="Arial" w:cs="Arial"/>
          <w:color w:val="000000"/>
          <w:sz w:val="20"/>
          <w:szCs w:val="20"/>
        </w:rPr>
      </w:pPr>
    </w:p>
    <w:p w:rsidR="00DC1D07" w:rsidRPr="00DC1D07" w:rsidRDefault="00DC1D07" w:rsidP="00DC1D07">
      <w:pPr>
        <w:pStyle w:val="Sinespaciado"/>
        <w:jc w:val="both"/>
        <w:rPr>
          <w:rFonts w:ascii="Arial" w:eastAsiaTheme="minorHAnsi" w:hAnsi="Arial" w:cs="Arial"/>
          <w:color w:val="000000"/>
          <w:sz w:val="20"/>
          <w:szCs w:val="20"/>
        </w:rPr>
      </w:pPr>
      <w:r w:rsidRPr="00DC1D07">
        <w:rPr>
          <w:rFonts w:ascii="Arial" w:eastAsiaTheme="minorHAnsi" w:hAnsi="Arial" w:cs="Arial"/>
          <w:color w:val="000000"/>
          <w:sz w:val="20"/>
          <w:szCs w:val="20"/>
        </w:rPr>
        <w:t>Las medidas de mitigación consisten en las estrategias</w:t>
      </w:r>
      <w:r w:rsidR="007C6268">
        <w:rPr>
          <w:rFonts w:ascii="Arial" w:eastAsiaTheme="minorHAnsi" w:hAnsi="Arial" w:cs="Arial"/>
          <w:color w:val="000000"/>
          <w:sz w:val="20"/>
          <w:szCs w:val="20"/>
        </w:rPr>
        <w:t xml:space="preserve"> </w:t>
      </w:r>
      <w:r w:rsidR="00DB1A5E">
        <w:rPr>
          <w:rFonts w:ascii="Arial" w:eastAsiaTheme="minorHAnsi" w:hAnsi="Arial" w:cs="Arial"/>
          <w:color w:val="000000"/>
          <w:sz w:val="20"/>
          <w:szCs w:val="20"/>
        </w:rPr>
        <w:t>o</w:t>
      </w:r>
      <w:r w:rsidR="007C6268">
        <w:rPr>
          <w:rFonts w:ascii="Arial" w:eastAsiaTheme="minorHAnsi" w:hAnsi="Arial" w:cs="Arial"/>
          <w:color w:val="000000"/>
          <w:sz w:val="20"/>
          <w:szCs w:val="20"/>
        </w:rPr>
        <w:t xml:space="preserve"> acciones, para implementarse</w:t>
      </w:r>
      <w:r w:rsidRPr="00DC1D07">
        <w:rPr>
          <w:rFonts w:ascii="Arial" w:eastAsiaTheme="minorHAnsi" w:hAnsi="Arial" w:cs="Arial"/>
          <w:color w:val="000000"/>
          <w:sz w:val="20"/>
          <w:szCs w:val="20"/>
        </w:rPr>
        <w:t xml:space="preserve"> como parte del proyecto </w:t>
      </w:r>
      <w:r w:rsidR="007C6268">
        <w:rPr>
          <w:rFonts w:ascii="Arial" w:eastAsiaTheme="minorHAnsi" w:hAnsi="Arial" w:cs="Arial"/>
          <w:color w:val="000000"/>
          <w:sz w:val="20"/>
          <w:szCs w:val="20"/>
        </w:rPr>
        <w:t xml:space="preserve">y cuyo propósito será </w:t>
      </w:r>
      <w:r w:rsidRPr="00DC1D07">
        <w:rPr>
          <w:rFonts w:ascii="Arial" w:eastAsiaTheme="minorHAnsi" w:hAnsi="Arial" w:cs="Arial"/>
          <w:color w:val="000000"/>
          <w:sz w:val="20"/>
          <w:szCs w:val="20"/>
        </w:rPr>
        <w:t xml:space="preserve">minimizar el impacto </w:t>
      </w:r>
      <w:r w:rsidR="007C6268">
        <w:rPr>
          <w:rFonts w:ascii="Arial" w:eastAsiaTheme="minorHAnsi" w:hAnsi="Arial" w:cs="Arial"/>
          <w:color w:val="000000"/>
          <w:sz w:val="20"/>
          <w:szCs w:val="20"/>
        </w:rPr>
        <w:t>de un evento como resultado de la</w:t>
      </w:r>
      <w:r w:rsidRPr="00DC1D07">
        <w:rPr>
          <w:rFonts w:ascii="Arial" w:eastAsiaTheme="minorHAnsi" w:hAnsi="Arial" w:cs="Arial"/>
          <w:color w:val="000000"/>
          <w:sz w:val="20"/>
          <w:szCs w:val="20"/>
        </w:rPr>
        <w:t xml:space="preserve"> materializa</w:t>
      </w:r>
      <w:r w:rsidR="007C6268">
        <w:rPr>
          <w:rFonts w:ascii="Arial" w:eastAsiaTheme="minorHAnsi" w:hAnsi="Arial" w:cs="Arial"/>
          <w:color w:val="000000"/>
          <w:sz w:val="20"/>
          <w:szCs w:val="20"/>
        </w:rPr>
        <w:t>ción de</w:t>
      </w:r>
      <w:r w:rsidRPr="00DC1D07">
        <w:rPr>
          <w:rFonts w:ascii="Arial" w:eastAsiaTheme="minorHAnsi" w:hAnsi="Arial" w:cs="Arial"/>
          <w:color w:val="000000"/>
          <w:sz w:val="20"/>
          <w:szCs w:val="20"/>
        </w:rPr>
        <w:t xml:space="preserve"> un riesgo (nivel de impacto)</w:t>
      </w:r>
      <w:r w:rsidRPr="00DC1D07">
        <w:rPr>
          <w:rFonts w:ascii="Arial" w:eastAsiaTheme="minorHAnsi" w:hAnsi="Arial" w:cs="Arial"/>
          <w:color w:val="000000"/>
          <w:sz w:val="20"/>
          <w:szCs w:val="20"/>
          <w:vertAlign w:val="superscript"/>
        </w:rPr>
        <w:footnoteReference w:id="3"/>
      </w:r>
      <w:r w:rsidRPr="00DC1D07">
        <w:rPr>
          <w:rFonts w:ascii="Arial" w:eastAsiaTheme="minorHAnsi" w:hAnsi="Arial" w:cs="Arial"/>
          <w:color w:val="000000"/>
          <w:sz w:val="20"/>
          <w:szCs w:val="20"/>
        </w:rPr>
        <w:t xml:space="preserve"> y/o minimizar la probabilidad de ocurrencia</w:t>
      </w:r>
      <w:r w:rsidRPr="00DC1D07">
        <w:rPr>
          <w:rFonts w:ascii="Arial" w:eastAsiaTheme="minorHAnsi" w:hAnsi="Arial" w:cs="Arial"/>
          <w:color w:val="000000"/>
          <w:sz w:val="20"/>
          <w:szCs w:val="20"/>
          <w:vertAlign w:val="superscript"/>
        </w:rPr>
        <w:footnoteReference w:id="4"/>
      </w:r>
      <w:r w:rsidRPr="00DC1D07">
        <w:rPr>
          <w:rFonts w:ascii="Arial" w:eastAsiaTheme="minorHAnsi" w:hAnsi="Arial" w:cs="Arial"/>
          <w:color w:val="000000"/>
          <w:sz w:val="20"/>
          <w:szCs w:val="20"/>
        </w:rPr>
        <w:t xml:space="preserve"> del mismo. </w:t>
      </w:r>
    </w:p>
    <w:p w:rsidR="00862132" w:rsidRPr="00CC4195" w:rsidRDefault="00862132" w:rsidP="00862132">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w:t>
      </w:r>
    </w:p>
    <w:p w:rsidR="00862132" w:rsidRPr="00CC4195" w:rsidRDefault="00862132" w:rsidP="00862132">
      <w:pPr>
        <w:autoSpaceDE w:val="0"/>
        <w:autoSpaceDN w:val="0"/>
        <w:adjustRightInd w:val="0"/>
        <w:spacing w:after="0" w:line="240" w:lineRule="auto"/>
        <w:jc w:val="both"/>
        <w:rPr>
          <w:rFonts w:ascii="Arial" w:eastAsiaTheme="minorHAnsi" w:hAnsi="Arial" w:cs="Arial"/>
          <w:color w:val="000000"/>
          <w:sz w:val="20"/>
          <w:szCs w:val="20"/>
        </w:rPr>
      </w:pPr>
    </w:p>
    <w:p w:rsidR="00C960FE" w:rsidRPr="00CC4195" w:rsidRDefault="00C960FE" w:rsidP="00AE479C">
      <w:pPr>
        <w:pStyle w:val="Ttulo2"/>
        <w:rPr>
          <w:rFonts w:ascii="Arial" w:eastAsiaTheme="minorHAnsi" w:hAnsi="Arial" w:cs="Arial"/>
          <w:b/>
          <w:color w:val="auto"/>
          <w:sz w:val="24"/>
          <w:szCs w:val="24"/>
          <w:u w:val="single"/>
        </w:rPr>
      </w:pPr>
      <w:bookmarkStart w:id="11" w:name="_Toc105580807"/>
      <w:r w:rsidRPr="00CC4195">
        <w:rPr>
          <w:rFonts w:ascii="Arial" w:eastAsiaTheme="minorHAnsi" w:hAnsi="Arial" w:cs="Arial"/>
          <w:b/>
          <w:color w:val="1F3864" w:themeColor="accent1" w:themeShade="80"/>
          <w:sz w:val="24"/>
          <w:szCs w:val="24"/>
          <w:u w:val="single"/>
        </w:rPr>
        <w:t>Fase de Cuantificación</w:t>
      </w:r>
      <w:bookmarkEnd w:id="11"/>
    </w:p>
    <w:p w:rsidR="004043F3" w:rsidRPr="00CC4195" w:rsidRDefault="004043F3" w:rsidP="00C960FE">
      <w:pPr>
        <w:autoSpaceDE w:val="0"/>
        <w:autoSpaceDN w:val="0"/>
        <w:adjustRightInd w:val="0"/>
        <w:spacing w:after="0" w:line="240" w:lineRule="auto"/>
        <w:rPr>
          <w:rFonts w:ascii="Arial" w:eastAsiaTheme="minorHAnsi" w:hAnsi="Arial" w:cs="Arial"/>
          <w:b/>
          <w:bCs/>
          <w:color w:val="000000"/>
          <w:sz w:val="20"/>
          <w:szCs w:val="20"/>
          <w:u w:val="single"/>
        </w:rPr>
      </w:pPr>
    </w:p>
    <w:p w:rsidR="00C960FE" w:rsidRPr="00CC4195" w:rsidRDefault="00C960FE" w:rsidP="00C960FE">
      <w:pPr>
        <w:autoSpaceDE w:val="0"/>
        <w:autoSpaceDN w:val="0"/>
        <w:adjustRightInd w:val="0"/>
        <w:spacing w:after="0" w:line="240" w:lineRule="auto"/>
        <w:rPr>
          <w:rFonts w:ascii="Arial" w:eastAsiaTheme="minorHAnsi" w:hAnsi="Arial" w:cs="Arial"/>
          <w:b/>
          <w:bCs/>
          <w:color w:val="000000"/>
          <w:sz w:val="20"/>
          <w:szCs w:val="20"/>
        </w:rPr>
      </w:pPr>
    </w:p>
    <w:p w:rsidR="00A66483" w:rsidRPr="00CC4195" w:rsidRDefault="00A66483" w:rsidP="00446AAE">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Esta fase corresponde a </w:t>
      </w:r>
      <w:r w:rsidR="00DC1D07">
        <w:rPr>
          <w:rFonts w:ascii="Arial" w:eastAsiaTheme="minorHAnsi" w:hAnsi="Arial" w:cs="Arial"/>
          <w:color w:val="000000"/>
          <w:sz w:val="20"/>
          <w:szCs w:val="20"/>
        </w:rPr>
        <w:t>la</w:t>
      </w:r>
      <w:r w:rsidR="00DC1D07" w:rsidRPr="00DC1D07">
        <w:rPr>
          <w:rFonts w:ascii="Arial" w:eastAsiaTheme="minorHAnsi" w:hAnsi="Arial" w:cs="Arial"/>
          <w:color w:val="000000"/>
          <w:sz w:val="20"/>
          <w:szCs w:val="20"/>
        </w:rPr>
        <w:t xml:space="preserve"> estimación del daño que puede generar un determinado </w:t>
      </w:r>
      <w:r w:rsidR="00DB1A5E">
        <w:rPr>
          <w:rFonts w:ascii="Arial" w:eastAsiaTheme="minorHAnsi" w:hAnsi="Arial" w:cs="Arial"/>
          <w:color w:val="000000"/>
          <w:sz w:val="20"/>
          <w:szCs w:val="20"/>
        </w:rPr>
        <w:t>riesgo</w:t>
      </w:r>
      <w:r w:rsidR="00DC1D07" w:rsidRPr="00CC4195">
        <w:rPr>
          <w:rFonts w:ascii="Arial" w:eastAsiaTheme="minorHAnsi" w:hAnsi="Arial" w:cs="Arial"/>
          <w:color w:val="000000"/>
          <w:sz w:val="20"/>
          <w:szCs w:val="20"/>
        </w:rPr>
        <w:t xml:space="preserve"> </w:t>
      </w:r>
      <w:r w:rsidR="007C6268">
        <w:rPr>
          <w:rFonts w:ascii="Arial" w:eastAsiaTheme="minorHAnsi" w:hAnsi="Arial" w:cs="Arial"/>
          <w:color w:val="000000"/>
          <w:sz w:val="20"/>
          <w:szCs w:val="20"/>
        </w:rPr>
        <w:t>sobre</w:t>
      </w:r>
      <w:r w:rsidR="00446AAE" w:rsidRPr="00CC4195">
        <w:rPr>
          <w:rFonts w:ascii="Arial" w:eastAsiaTheme="minorHAnsi" w:hAnsi="Arial" w:cs="Arial"/>
          <w:color w:val="000000"/>
          <w:sz w:val="20"/>
          <w:szCs w:val="20"/>
        </w:rPr>
        <w:t xml:space="preserve"> el proyecto.</w:t>
      </w:r>
      <w:r w:rsidR="00A73D50" w:rsidRPr="00CC4195">
        <w:rPr>
          <w:rFonts w:ascii="Arial" w:eastAsiaTheme="minorHAnsi" w:hAnsi="Arial" w:cs="Arial"/>
          <w:color w:val="000000"/>
          <w:sz w:val="20"/>
          <w:szCs w:val="20"/>
        </w:rPr>
        <w:t xml:space="preserve"> Cabe destacar que en esta fase se cuantifican los</w:t>
      </w:r>
      <w:r w:rsidR="007E7064" w:rsidRPr="00CC4195">
        <w:rPr>
          <w:rFonts w:ascii="Arial" w:eastAsiaTheme="minorHAnsi" w:hAnsi="Arial" w:cs="Arial"/>
          <w:color w:val="000000"/>
          <w:sz w:val="20"/>
          <w:szCs w:val="20"/>
        </w:rPr>
        <w:t xml:space="preserve"> </w:t>
      </w:r>
      <w:r w:rsidR="00DC1D07">
        <w:rPr>
          <w:rFonts w:ascii="Arial" w:eastAsiaTheme="minorHAnsi" w:hAnsi="Arial" w:cs="Arial"/>
          <w:color w:val="000000"/>
          <w:sz w:val="20"/>
          <w:szCs w:val="20"/>
        </w:rPr>
        <w:t xml:space="preserve">posibles </w:t>
      </w:r>
      <w:r w:rsidR="00E97934" w:rsidRPr="00CC4195">
        <w:rPr>
          <w:rFonts w:ascii="Arial" w:eastAsiaTheme="minorHAnsi" w:hAnsi="Arial" w:cs="Arial"/>
          <w:color w:val="000000"/>
          <w:sz w:val="20"/>
          <w:szCs w:val="20"/>
        </w:rPr>
        <w:t>impactos</w:t>
      </w:r>
      <w:r w:rsidR="00433500">
        <w:rPr>
          <w:rFonts w:ascii="Arial" w:eastAsiaTheme="minorHAnsi" w:hAnsi="Arial" w:cs="Arial"/>
          <w:color w:val="000000"/>
          <w:sz w:val="20"/>
          <w:szCs w:val="20"/>
        </w:rPr>
        <w:t>,</w:t>
      </w:r>
      <w:r w:rsidR="00E97934" w:rsidRPr="00CC4195">
        <w:rPr>
          <w:rFonts w:ascii="Arial" w:eastAsiaTheme="minorHAnsi" w:hAnsi="Arial" w:cs="Arial"/>
          <w:color w:val="000000"/>
          <w:sz w:val="20"/>
          <w:szCs w:val="20"/>
        </w:rPr>
        <w:t xml:space="preserve"> </w:t>
      </w:r>
      <w:r w:rsidR="00DC1D07">
        <w:rPr>
          <w:rFonts w:ascii="Arial" w:eastAsiaTheme="minorHAnsi" w:hAnsi="Arial" w:cs="Arial"/>
          <w:color w:val="000000"/>
          <w:sz w:val="20"/>
          <w:szCs w:val="20"/>
        </w:rPr>
        <w:t>si el riesgo se materializa</w:t>
      </w:r>
      <w:r w:rsidR="00A73D50" w:rsidRPr="00CC4195">
        <w:rPr>
          <w:rFonts w:ascii="Arial" w:eastAsiaTheme="minorHAnsi" w:hAnsi="Arial" w:cs="Arial"/>
          <w:color w:val="000000"/>
          <w:sz w:val="20"/>
          <w:szCs w:val="20"/>
        </w:rPr>
        <w:t xml:space="preserve"> posterior a la</w:t>
      </w:r>
      <w:r w:rsidR="00E97934" w:rsidRPr="00CC4195">
        <w:rPr>
          <w:rFonts w:ascii="Arial" w:eastAsiaTheme="minorHAnsi" w:hAnsi="Arial" w:cs="Arial"/>
          <w:color w:val="000000"/>
          <w:sz w:val="20"/>
          <w:szCs w:val="20"/>
        </w:rPr>
        <w:t xml:space="preserve"> implementación de las</w:t>
      </w:r>
      <w:r w:rsidR="00A73D50" w:rsidRPr="00CC4195">
        <w:rPr>
          <w:rFonts w:ascii="Arial" w:eastAsiaTheme="minorHAnsi" w:hAnsi="Arial" w:cs="Arial"/>
          <w:color w:val="000000"/>
          <w:sz w:val="20"/>
          <w:szCs w:val="20"/>
        </w:rPr>
        <w:t xml:space="preserve"> medida</w:t>
      </w:r>
      <w:r w:rsidR="00E97934" w:rsidRPr="00CC4195">
        <w:rPr>
          <w:rFonts w:ascii="Arial" w:eastAsiaTheme="minorHAnsi" w:hAnsi="Arial" w:cs="Arial"/>
          <w:color w:val="000000"/>
          <w:sz w:val="20"/>
          <w:szCs w:val="20"/>
        </w:rPr>
        <w:t>s</w:t>
      </w:r>
      <w:r w:rsidR="00A73D50" w:rsidRPr="00CC4195">
        <w:rPr>
          <w:rFonts w:ascii="Arial" w:eastAsiaTheme="minorHAnsi" w:hAnsi="Arial" w:cs="Arial"/>
          <w:color w:val="000000"/>
          <w:sz w:val="20"/>
          <w:szCs w:val="20"/>
        </w:rPr>
        <w:t xml:space="preserve"> de mitigación</w:t>
      </w:r>
      <w:r w:rsidR="00DC1D07">
        <w:rPr>
          <w:rFonts w:ascii="Arial" w:eastAsiaTheme="minorHAnsi" w:hAnsi="Arial" w:cs="Arial"/>
          <w:color w:val="000000"/>
          <w:sz w:val="20"/>
          <w:szCs w:val="20"/>
        </w:rPr>
        <w:t>, por</w:t>
      </w:r>
      <w:r w:rsidR="00A73D50" w:rsidRPr="00CC4195">
        <w:rPr>
          <w:rFonts w:ascii="Arial" w:eastAsiaTheme="minorHAnsi" w:hAnsi="Arial" w:cs="Arial"/>
          <w:color w:val="000000"/>
          <w:sz w:val="20"/>
          <w:szCs w:val="20"/>
        </w:rPr>
        <w:t xml:space="preserve"> lo que </w:t>
      </w:r>
      <w:r w:rsidR="004D4709">
        <w:rPr>
          <w:rFonts w:ascii="Arial" w:eastAsiaTheme="minorHAnsi" w:hAnsi="Arial" w:cs="Arial"/>
          <w:color w:val="000000"/>
          <w:sz w:val="20"/>
          <w:szCs w:val="20"/>
        </w:rPr>
        <w:t xml:space="preserve">el análisis se realiza </w:t>
      </w:r>
      <w:r w:rsidR="007C6268">
        <w:rPr>
          <w:rFonts w:ascii="Arial" w:eastAsiaTheme="minorHAnsi" w:hAnsi="Arial" w:cs="Arial"/>
          <w:color w:val="000000"/>
          <w:sz w:val="20"/>
          <w:szCs w:val="20"/>
        </w:rPr>
        <w:t>sobre</w:t>
      </w:r>
      <w:r w:rsidR="004D4709">
        <w:rPr>
          <w:rFonts w:ascii="Arial" w:eastAsiaTheme="minorHAnsi" w:hAnsi="Arial" w:cs="Arial"/>
          <w:color w:val="000000"/>
          <w:sz w:val="20"/>
          <w:szCs w:val="20"/>
        </w:rPr>
        <w:t xml:space="preserve"> el</w:t>
      </w:r>
      <w:r w:rsidR="00A73D50" w:rsidRPr="00CC4195">
        <w:rPr>
          <w:rFonts w:ascii="Arial" w:eastAsiaTheme="minorHAnsi" w:hAnsi="Arial" w:cs="Arial"/>
          <w:color w:val="000000"/>
          <w:sz w:val="20"/>
          <w:szCs w:val="20"/>
        </w:rPr>
        <w:t xml:space="preserve"> valor residual del riesgo.</w:t>
      </w:r>
    </w:p>
    <w:p w:rsidR="00446AAE" w:rsidRPr="00CC4195" w:rsidRDefault="00446AAE" w:rsidP="00446AAE">
      <w:pPr>
        <w:autoSpaceDE w:val="0"/>
        <w:autoSpaceDN w:val="0"/>
        <w:adjustRightInd w:val="0"/>
        <w:spacing w:after="0" w:line="240" w:lineRule="auto"/>
        <w:jc w:val="both"/>
        <w:rPr>
          <w:rFonts w:ascii="Arial" w:eastAsiaTheme="minorHAnsi" w:hAnsi="Arial" w:cs="Arial"/>
          <w:color w:val="000000"/>
          <w:sz w:val="20"/>
          <w:szCs w:val="20"/>
        </w:rPr>
      </w:pPr>
    </w:p>
    <w:p w:rsidR="00A66483" w:rsidRPr="00CC4195" w:rsidRDefault="00B8521F" w:rsidP="00B8521F">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Dicha fase est</w:t>
      </w:r>
      <w:r w:rsidR="004B5527" w:rsidRPr="00CC4195">
        <w:rPr>
          <w:rFonts w:ascii="Arial" w:eastAsiaTheme="minorHAnsi" w:hAnsi="Arial" w:cs="Arial"/>
          <w:color w:val="000000"/>
          <w:sz w:val="20"/>
          <w:szCs w:val="20"/>
        </w:rPr>
        <w:t>á</w:t>
      </w:r>
      <w:r w:rsidRPr="00CC4195">
        <w:rPr>
          <w:rFonts w:ascii="Arial" w:eastAsiaTheme="minorHAnsi" w:hAnsi="Arial" w:cs="Arial"/>
          <w:color w:val="000000"/>
          <w:sz w:val="20"/>
          <w:szCs w:val="20"/>
        </w:rPr>
        <w:t xml:space="preserve"> compuesta por 4 </w:t>
      </w:r>
      <w:r w:rsidR="005E1F46" w:rsidRPr="00CC4195">
        <w:rPr>
          <w:rFonts w:ascii="Arial" w:eastAsiaTheme="minorHAnsi" w:hAnsi="Arial" w:cs="Arial"/>
          <w:color w:val="000000"/>
          <w:sz w:val="20"/>
          <w:szCs w:val="20"/>
        </w:rPr>
        <w:t>elementos</w:t>
      </w:r>
      <w:r w:rsidRPr="00CC4195">
        <w:rPr>
          <w:rFonts w:ascii="Arial" w:eastAsiaTheme="minorHAnsi" w:hAnsi="Arial" w:cs="Arial"/>
          <w:color w:val="000000"/>
          <w:sz w:val="20"/>
          <w:szCs w:val="20"/>
        </w:rPr>
        <w:t xml:space="preserve"> los cuales son los siguientes: </w:t>
      </w:r>
    </w:p>
    <w:p w:rsidR="00B8521F" w:rsidRPr="00CC4195" w:rsidRDefault="00B8521F" w:rsidP="00B8521F">
      <w:pPr>
        <w:autoSpaceDE w:val="0"/>
        <w:autoSpaceDN w:val="0"/>
        <w:adjustRightInd w:val="0"/>
        <w:spacing w:after="0" w:line="240" w:lineRule="auto"/>
        <w:jc w:val="both"/>
        <w:rPr>
          <w:rFonts w:ascii="Arial" w:eastAsiaTheme="minorHAnsi" w:hAnsi="Arial" w:cs="Arial"/>
          <w:color w:val="000000"/>
          <w:sz w:val="20"/>
          <w:szCs w:val="20"/>
        </w:rPr>
      </w:pPr>
    </w:p>
    <w:p w:rsidR="00B8521F" w:rsidRPr="00CC4195" w:rsidRDefault="00B8521F" w:rsidP="00B8521F">
      <w:pPr>
        <w:pStyle w:val="Prrafodelista"/>
        <w:numPr>
          <w:ilvl w:val="0"/>
          <w:numId w:val="4"/>
        </w:num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Incidencia</w:t>
      </w:r>
    </w:p>
    <w:p w:rsidR="00B8521F" w:rsidRPr="00CC4195" w:rsidRDefault="00B8521F" w:rsidP="00B8521F">
      <w:pPr>
        <w:pStyle w:val="Prrafodelista"/>
        <w:numPr>
          <w:ilvl w:val="0"/>
          <w:numId w:val="4"/>
        </w:num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lastRenderedPageBreak/>
        <w:t>Nivel de Impacto</w:t>
      </w:r>
    </w:p>
    <w:p w:rsidR="00B8521F" w:rsidRPr="00CC4195" w:rsidRDefault="00B8521F" w:rsidP="00B8521F">
      <w:pPr>
        <w:pStyle w:val="Prrafodelista"/>
        <w:numPr>
          <w:ilvl w:val="0"/>
          <w:numId w:val="4"/>
        </w:num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Probabilidad de ocurrencia</w:t>
      </w:r>
    </w:p>
    <w:p w:rsidR="00B8521F" w:rsidRPr="00CC4195" w:rsidRDefault="00B8521F" w:rsidP="00B8521F">
      <w:pPr>
        <w:pStyle w:val="Prrafodelista"/>
        <w:numPr>
          <w:ilvl w:val="0"/>
          <w:numId w:val="4"/>
        </w:num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Probabilidad Conjunta</w:t>
      </w:r>
    </w:p>
    <w:p w:rsidR="00B8521F" w:rsidRPr="00CC4195" w:rsidRDefault="00B8521F" w:rsidP="00C960FE">
      <w:pPr>
        <w:autoSpaceDE w:val="0"/>
        <w:autoSpaceDN w:val="0"/>
        <w:adjustRightInd w:val="0"/>
        <w:spacing w:after="0" w:line="240" w:lineRule="auto"/>
        <w:rPr>
          <w:rFonts w:ascii="Arial" w:eastAsiaTheme="minorHAnsi" w:hAnsi="Arial" w:cs="Arial"/>
          <w:b/>
          <w:bCs/>
          <w:color w:val="000000"/>
          <w:sz w:val="20"/>
          <w:szCs w:val="20"/>
        </w:rPr>
      </w:pPr>
    </w:p>
    <w:p w:rsidR="00B8521F" w:rsidRDefault="000B2B3A" w:rsidP="00C960FE">
      <w:pPr>
        <w:autoSpaceDE w:val="0"/>
        <w:autoSpaceDN w:val="0"/>
        <w:adjustRightInd w:val="0"/>
        <w:spacing w:after="0" w:line="240" w:lineRule="auto"/>
        <w:rPr>
          <w:rFonts w:ascii="Arial" w:eastAsiaTheme="minorHAnsi" w:hAnsi="Arial" w:cs="Arial"/>
          <w:color w:val="000000"/>
          <w:sz w:val="20"/>
          <w:szCs w:val="20"/>
        </w:rPr>
      </w:pPr>
      <w:r w:rsidRPr="000B2B3A">
        <w:rPr>
          <w:rFonts w:ascii="Arial" w:eastAsiaTheme="minorHAnsi" w:hAnsi="Arial" w:cs="Arial"/>
          <w:color w:val="000000"/>
          <w:sz w:val="20"/>
          <w:szCs w:val="20"/>
        </w:rPr>
        <w:t>Estos se presentan en la siguiente imagen:</w:t>
      </w:r>
    </w:p>
    <w:p w:rsidR="000B2B3A" w:rsidRPr="000B2B3A" w:rsidRDefault="000B2B3A" w:rsidP="00C960FE">
      <w:pPr>
        <w:autoSpaceDE w:val="0"/>
        <w:autoSpaceDN w:val="0"/>
        <w:adjustRightInd w:val="0"/>
        <w:spacing w:after="0" w:line="240" w:lineRule="auto"/>
        <w:rPr>
          <w:rFonts w:ascii="Arial" w:eastAsiaTheme="minorHAnsi" w:hAnsi="Arial" w:cs="Arial"/>
          <w:color w:val="000000"/>
          <w:sz w:val="20"/>
          <w:szCs w:val="20"/>
        </w:rPr>
      </w:pPr>
    </w:p>
    <w:p w:rsidR="00CC4195" w:rsidRDefault="00E25CB2" w:rsidP="00C960FE">
      <w:pPr>
        <w:autoSpaceDE w:val="0"/>
        <w:autoSpaceDN w:val="0"/>
        <w:adjustRightInd w:val="0"/>
        <w:spacing w:after="0" w:line="240" w:lineRule="auto"/>
        <w:rPr>
          <w:rFonts w:ascii="Arial" w:eastAsiaTheme="minorHAnsi" w:hAnsi="Arial" w:cs="Arial"/>
          <w:b/>
          <w:bCs/>
          <w:color w:val="000000"/>
          <w:sz w:val="20"/>
          <w:szCs w:val="20"/>
        </w:rPr>
      </w:pPr>
      <w:r>
        <w:rPr>
          <w:noProof/>
          <w:lang w:eastAsia="es-CR"/>
        </w:rPr>
        <w:drawing>
          <wp:inline distT="0" distB="0" distL="0" distR="0" wp14:anchorId="38430E00" wp14:editId="7F7CEC17">
            <wp:extent cx="3904615" cy="59156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04615" cy="591568"/>
                    </a:xfrm>
                    <a:prstGeom prst="rect">
                      <a:avLst/>
                    </a:prstGeom>
                  </pic:spPr>
                </pic:pic>
              </a:graphicData>
            </a:graphic>
          </wp:inline>
        </w:drawing>
      </w:r>
    </w:p>
    <w:p w:rsidR="00CC4195" w:rsidRDefault="00CC4195" w:rsidP="00C960FE">
      <w:pPr>
        <w:autoSpaceDE w:val="0"/>
        <w:autoSpaceDN w:val="0"/>
        <w:adjustRightInd w:val="0"/>
        <w:spacing w:after="0" w:line="240" w:lineRule="auto"/>
        <w:rPr>
          <w:rFonts w:ascii="Arial" w:eastAsiaTheme="minorHAnsi" w:hAnsi="Arial" w:cs="Arial"/>
          <w:b/>
          <w:bCs/>
          <w:color w:val="000000"/>
          <w:sz w:val="20"/>
          <w:szCs w:val="20"/>
        </w:rPr>
      </w:pPr>
    </w:p>
    <w:p w:rsidR="00CC4195" w:rsidRDefault="00CC4195" w:rsidP="00C960FE">
      <w:pPr>
        <w:autoSpaceDE w:val="0"/>
        <w:autoSpaceDN w:val="0"/>
        <w:adjustRightInd w:val="0"/>
        <w:spacing w:after="0" w:line="240" w:lineRule="auto"/>
        <w:rPr>
          <w:rFonts w:ascii="Arial" w:eastAsiaTheme="minorHAnsi" w:hAnsi="Arial" w:cs="Arial"/>
          <w:b/>
          <w:bCs/>
          <w:color w:val="000000"/>
          <w:sz w:val="20"/>
          <w:szCs w:val="20"/>
        </w:rPr>
      </w:pPr>
    </w:p>
    <w:p w:rsidR="00A66483" w:rsidRPr="00CC4195" w:rsidRDefault="00BB2E08" w:rsidP="00F90E16">
      <w:pPr>
        <w:pStyle w:val="Ttulo3"/>
        <w:numPr>
          <w:ilvl w:val="0"/>
          <w:numId w:val="11"/>
        </w:numPr>
        <w:rPr>
          <w:rFonts w:ascii="Arial" w:eastAsiaTheme="minorHAnsi" w:hAnsi="Arial" w:cs="Arial"/>
          <w:b/>
          <w:color w:val="1F3864" w:themeColor="accent1" w:themeShade="80"/>
          <w:sz w:val="22"/>
          <w:szCs w:val="22"/>
        </w:rPr>
      </w:pPr>
      <w:bookmarkStart w:id="12" w:name="_Toc105580808"/>
      <w:r w:rsidRPr="00CC4195">
        <w:rPr>
          <w:rFonts w:ascii="Arial" w:eastAsiaTheme="minorHAnsi" w:hAnsi="Arial" w:cs="Arial"/>
          <w:b/>
          <w:color w:val="1F3864" w:themeColor="accent1" w:themeShade="80"/>
          <w:sz w:val="22"/>
          <w:szCs w:val="22"/>
        </w:rPr>
        <w:t>Incidencia</w:t>
      </w:r>
      <w:r w:rsidR="00BA4C50" w:rsidRPr="00CC4195">
        <w:rPr>
          <w:rFonts w:ascii="Arial" w:eastAsiaTheme="minorHAnsi" w:hAnsi="Arial" w:cs="Arial"/>
          <w:b/>
          <w:color w:val="1F3864" w:themeColor="accent1" w:themeShade="80"/>
          <w:sz w:val="22"/>
          <w:szCs w:val="22"/>
        </w:rPr>
        <w:t xml:space="preserve"> en el proyecto</w:t>
      </w:r>
      <w:bookmarkEnd w:id="12"/>
    </w:p>
    <w:p w:rsidR="00A66483" w:rsidRPr="00CC4195" w:rsidRDefault="00A66483" w:rsidP="00C960FE">
      <w:pPr>
        <w:autoSpaceDE w:val="0"/>
        <w:autoSpaceDN w:val="0"/>
        <w:adjustRightInd w:val="0"/>
        <w:spacing w:after="0" w:line="240" w:lineRule="auto"/>
        <w:rPr>
          <w:rFonts w:ascii="Arial" w:eastAsiaTheme="minorHAnsi" w:hAnsi="Arial" w:cs="Arial"/>
          <w:b/>
          <w:bCs/>
          <w:color w:val="000000"/>
          <w:sz w:val="20"/>
          <w:szCs w:val="20"/>
        </w:rPr>
      </w:pPr>
    </w:p>
    <w:p w:rsidR="00BB2E08" w:rsidRPr="00CC4195" w:rsidRDefault="00434673" w:rsidP="00BB2E08">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el </w:t>
      </w:r>
      <w:r w:rsidR="007C6268">
        <w:rPr>
          <w:rFonts w:ascii="Arial" w:eastAsiaTheme="minorHAnsi" w:hAnsi="Arial" w:cs="Arial"/>
          <w:color w:val="000000"/>
          <w:sz w:val="20"/>
          <w:szCs w:val="20"/>
        </w:rPr>
        <w:t>ámbito</w:t>
      </w:r>
      <w:r w:rsidRPr="00CC4195">
        <w:rPr>
          <w:rFonts w:ascii="Arial" w:eastAsiaTheme="minorHAnsi" w:hAnsi="Arial" w:cs="Arial"/>
          <w:color w:val="000000"/>
          <w:sz w:val="20"/>
          <w:szCs w:val="20"/>
        </w:rPr>
        <w:t xml:space="preserve"> de </w:t>
      </w:r>
      <w:r w:rsidR="00BB2E08" w:rsidRPr="00CC4195">
        <w:rPr>
          <w:rFonts w:ascii="Arial" w:eastAsiaTheme="minorHAnsi" w:hAnsi="Arial" w:cs="Arial"/>
          <w:color w:val="000000"/>
          <w:sz w:val="20"/>
          <w:szCs w:val="20"/>
        </w:rPr>
        <w:t>incidencia corresponde</w:t>
      </w:r>
      <w:r w:rsidRPr="00CC4195">
        <w:rPr>
          <w:rFonts w:ascii="Arial" w:eastAsiaTheme="minorHAnsi" w:hAnsi="Arial" w:cs="Arial"/>
          <w:color w:val="000000"/>
          <w:sz w:val="20"/>
          <w:szCs w:val="20"/>
        </w:rPr>
        <w:t xml:space="preserve"> </w:t>
      </w:r>
      <w:r w:rsidR="00BB2E08" w:rsidRPr="00CC4195">
        <w:rPr>
          <w:rFonts w:ascii="Arial" w:eastAsiaTheme="minorHAnsi" w:hAnsi="Arial" w:cs="Arial"/>
          <w:color w:val="000000"/>
          <w:sz w:val="20"/>
          <w:szCs w:val="20"/>
        </w:rPr>
        <w:t>establece</w:t>
      </w:r>
      <w:r w:rsidRPr="00CC4195">
        <w:rPr>
          <w:rFonts w:ascii="Arial" w:eastAsiaTheme="minorHAnsi" w:hAnsi="Arial" w:cs="Arial"/>
          <w:color w:val="000000"/>
          <w:sz w:val="20"/>
          <w:szCs w:val="20"/>
        </w:rPr>
        <w:t>r</w:t>
      </w:r>
      <w:r w:rsidR="00BB2E08" w:rsidRPr="00CC4195">
        <w:rPr>
          <w:rFonts w:ascii="Arial" w:eastAsiaTheme="minorHAnsi" w:hAnsi="Arial" w:cs="Arial"/>
          <w:color w:val="000000"/>
          <w:sz w:val="20"/>
          <w:szCs w:val="20"/>
        </w:rPr>
        <w:t xml:space="preserve"> el porcentaje (%)</w:t>
      </w:r>
      <w:r w:rsidR="006D219E" w:rsidRPr="00CC4195">
        <w:rPr>
          <w:rFonts w:ascii="Arial" w:eastAsiaTheme="minorHAnsi" w:hAnsi="Arial" w:cs="Arial"/>
          <w:color w:val="000000"/>
          <w:sz w:val="20"/>
          <w:szCs w:val="20"/>
        </w:rPr>
        <w:t xml:space="preserve"> </w:t>
      </w:r>
      <w:r w:rsidR="00E97934" w:rsidRPr="00CC4195">
        <w:rPr>
          <w:rFonts w:ascii="Arial" w:eastAsiaTheme="minorHAnsi" w:hAnsi="Arial" w:cs="Arial"/>
          <w:color w:val="000000"/>
          <w:sz w:val="20"/>
          <w:szCs w:val="20"/>
        </w:rPr>
        <w:t>d</w:t>
      </w:r>
      <w:r w:rsidR="00BB2E08" w:rsidRPr="00CC4195">
        <w:rPr>
          <w:rFonts w:ascii="Arial" w:eastAsiaTheme="minorHAnsi" w:hAnsi="Arial" w:cs="Arial"/>
          <w:color w:val="000000"/>
          <w:sz w:val="20"/>
          <w:szCs w:val="20"/>
        </w:rPr>
        <w:t xml:space="preserve">el </w:t>
      </w:r>
      <w:r w:rsidR="00E97934" w:rsidRPr="00CC4195">
        <w:rPr>
          <w:rFonts w:ascii="Arial" w:eastAsiaTheme="minorHAnsi" w:hAnsi="Arial" w:cs="Arial"/>
          <w:color w:val="000000"/>
          <w:sz w:val="20"/>
          <w:szCs w:val="20"/>
        </w:rPr>
        <w:t xml:space="preserve">componente del </w:t>
      </w:r>
      <w:r w:rsidR="00BB2E08" w:rsidRPr="00CC4195">
        <w:rPr>
          <w:rFonts w:ascii="Arial" w:eastAsiaTheme="minorHAnsi" w:hAnsi="Arial" w:cs="Arial"/>
          <w:color w:val="000000"/>
          <w:sz w:val="20"/>
          <w:szCs w:val="20"/>
        </w:rPr>
        <w:t>proyecto</w:t>
      </w:r>
      <w:r w:rsidR="00E97934" w:rsidRPr="00CC4195">
        <w:rPr>
          <w:rFonts w:ascii="Arial" w:eastAsiaTheme="minorHAnsi" w:hAnsi="Arial" w:cs="Arial"/>
          <w:color w:val="000000"/>
          <w:sz w:val="20"/>
          <w:szCs w:val="20"/>
        </w:rPr>
        <w:t xml:space="preserve"> que se vería afectado </w:t>
      </w:r>
      <w:r w:rsidR="00BB2E08" w:rsidRPr="00CC4195">
        <w:rPr>
          <w:rFonts w:ascii="Arial" w:eastAsiaTheme="minorHAnsi" w:hAnsi="Arial" w:cs="Arial"/>
          <w:color w:val="000000"/>
          <w:sz w:val="20"/>
          <w:szCs w:val="20"/>
        </w:rPr>
        <w:t>en caso de</w:t>
      </w:r>
      <w:r w:rsidR="00E97934" w:rsidRPr="00CC4195">
        <w:rPr>
          <w:rFonts w:ascii="Arial" w:eastAsiaTheme="minorHAnsi" w:hAnsi="Arial" w:cs="Arial"/>
          <w:color w:val="000000"/>
          <w:sz w:val="20"/>
          <w:szCs w:val="20"/>
        </w:rPr>
        <w:t xml:space="preserve"> que el riesgo identificado se </w:t>
      </w:r>
      <w:r w:rsidR="00BB2E08" w:rsidRPr="00CC4195">
        <w:rPr>
          <w:rFonts w:ascii="Arial" w:eastAsiaTheme="minorHAnsi" w:hAnsi="Arial" w:cs="Arial"/>
          <w:color w:val="000000"/>
          <w:sz w:val="20"/>
          <w:szCs w:val="20"/>
        </w:rPr>
        <w:t>materiali</w:t>
      </w:r>
      <w:r w:rsidR="00E97934" w:rsidRPr="00CC4195">
        <w:rPr>
          <w:rFonts w:ascii="Arial" w:eastAsiaTheme="minorHAnsi" w:hAnsi="Arial" w:cs="Arial"/>
          <w:color w:val="000000"/>
          <w:sz w:val="20"/>
          <w:szCs w:val="20"/>
        </w:rPr>
        <w:t>ce</w:t>
      </w:r>
      <w:r w:rsidR="00BB2E08" w:rsidRPr="00CC4195">
        <w:rPr>
          <w:rFonts w:ascii="Arial" w:eastAsiaTheme="minorHAnsi" w:hAnsi="Arial" w:cs="Arial"/>
          <w:color w:val="000000"/>
          <w:sz w:val="20"/>
          <w:szCs w:val="20"/>
        </w:rPr>
        <w:t>. Dicho porcentaje será asignado a criterio de</w:t>
      </w:r>
      <w:r w:rsidR="000B2B3A">
        <w:rPr>
          <w:rFonts w:ascii="Arial" w:eastAsiaTheme="minorHAnsi" w:hAnsi="Arial" w:cs="Arial"/>
          <w:color w:val="000000"/>
          <w:sz w:val="20"/>
          <w:szCs w:val="20"/>
        </w:rPr>
        <w:t>l</w:t>
      </w:r>
      <w:r w:rsidR="00BB2E08" w:rsidRPr="00CC4195">
        <w:rPr>
          <w:rFonts w:ascii="Arial" w:eastAsiaTheme="minorHAnsi" w:hAnsi="Arial" w:cs="Arial"/>
          <w:color w:val="000000"/>
          <w:sz w:val="20"/>
          <w:szCs w:val="20"/>
        </w:rPr>
        <w:t xml:space="preserve"> experto</w:t>
      </w:r>
      <w:r w:rsidR="00E97934" w:rsidRPr="00CC4195">
        <w:rPr>
          <w:rFonts w:ascii="Arial" w:eastAsiaTheme="minorHAnsi" w:hAnsi="Arial" w:cs="Arial"/>
          <w:color w:val="000000"/>
          <w:sz w:val="20"/>
          <w:szCs w:val="20"/>
        </w:rPr>
        <w:t xml:space="preserve">. Si el riego identificado puede afectar más de un componente del proyecto, se deberán incluir de manera independiente </w:t>
      </w:r>
      <w:r w:rsidR="000B2B3A">
        <w:rPr>
          <w:rFonts w:ascii="Arial" w:eastAsiaTheme="minorHAnsi" w:hAnsi="Arial" w:cs="Arial"/>
          <w:color w:val="000000"/>
          <w:sz w:val="20"/>
          <w:szCs w:val="20"/>
        </w:rPr>
        <w:t xml:space="preserve">la afectación sobre </w:t>
      </w:r>
      <w:r w:rsidR="00E97934" w:rsidRPr="00CC4195">
        <w:rPr>
          <w:rFonts w:ascii="Arial" w:eastAsiaTheme="minorHAnsi" w:hAnsi="Arial" w:cs="Arial"/>
          <w:color w:val="000000"/>
          <w:sz w:val="20"/>
          <w:szCs w:val="20"/>
        </w:rPr>
        <w:t>cada uno de los componentes</w:t>
      </w:r>
      <w:r w:rsidRPr="00CC4195">
        <w:rPr>
          <w:rFonts w:ascii="Arial" w:eastAsiaTheme="minorHAnsi" w:hAnsi="Arial" w:cs="Arial"/>
          <w:color w:val="000000"/>
          <w:sz w:val="20"/>
          <w:szCs w:val="20"/>
        </w:rPr>
        <w:t xml:space="preserve">. </w:t>
      </w:r>
    </w:p>
    <w:p w:rsidR="00F90E16" w:rsidRDefault="00F90E16" w:rsidP="00BB2E08">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F90E16" w:rsidRPr="00AE479C" w:rsidRDefault="00F90E16" w:rsidP="00BB2E08">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434673" w:rsidRPr="00CC4195" w:rsidRDefault="000B2B3A" w:rsidP="00F90E16">
      <w:pPr>
        <w:pStyle w:val="Ttulo3"/>
        <w:numPr>
          <w:ilvl w:val="0"/>
          <w:numId w:val="11"/>
        </w:numPr>
        <w:rPr>
          <w:rFonts w:ascii="Arial" w:eastAsiaTheme="minorHAnsi" w:hAnsi="Arial" w:cs="Arial"/>
          <w:b/>
          <w:color w:val="1F3864" w:themeColor="accent1" w:themeShade="80"/>
          <w:sz w:val="22"/>
          <w:szCs w:val="22"/>
        </w:rPr>
      </w:pPr>
      <w:bookmarkStart w:id="13" w:name="_Toc105580809"/>
      <w:r>
        <w:rPr>
          <w:rFonts w:ascii="Arial" w:eastAsiaTheme="minorHAnsi" w:hAnsi="Arial" w:cs="Arial"/>
          <w:b/>
          <w:color w:val="1F3864" w:themeColor="accent1" w:themeShade="80"/>
          <w:sz w:val="22"/>
          <w:szCs w:val="22"/>
        </w:rPr>
        <w:t xml:space="preserve">Nivel de </w:t>
      </w:r>
      <w:r w:rsidR="00434673" w:rsidRPr="00CC4195">
        <w:rPr>
          <w:rFonts w:ascii="Arial" w:eastAsiaTheme="minorHAnsi" w:hAnsi="Arial" w:cs="Arial"/>
          <w:b/>
          <w:color w:val="1F3864" w:themeColor="accent1" w:themeShade="80"/>
          <w:sz w:val="22"/>
          <w:szCs w:val="22"/>
        </w:rPr>
        <w:t>Impacto</w:t>
      </w:r>
      <w:bookmarkEnd w:id="13"/>
    </w:p>
    <w:p w:rsidR="00434673" w:rsidRPr="00CC4195" w:rsidRDefault="00434673" w:rsidP="00BB2E08">
      <w:pPr>
        <w:autoSpaceDE w:val="0"/>
        <w:autoSpaceDN w:val="0"/>
        <w:adjustRightInd w:val="0"/>
        <w:spacing w:after="0" w:line="240" w:lineRule="auto"/>
        <w:jc w:val="both"/>
        <w:rPr>
          <w:rFonts w:ascii="Arial" w:eastAsiaTheme="minorHAnsi" w:hAnsi="Arial" w:cs="Arial"/>
          <w:color w:val="000000"/>
          <w:sz w:val="20"/>
          <w:szCs w:val="20"/>
        </w:rPr>
      </w:pPr>
    </w:p>
    <w:p w:rsidR="00760D71" w:rsidRPr="00CC4195" w:rsidRDefault="0046504A" w:rsidP="0046504A">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El nivel de impacto representa la magnitud de afectación que puede tener la ocurrencia de un fenómeno sobre algún concepto</w:t>
      </w:r>
      <w:r w:rsidR="00A45A9D">
        <w:rPr>
          <w:rFonts w:ascii="Arial" w:eastAsiaTheme="minorHAnsi" w:hAnsi="Arial" w:cs="Arial"/>
          <w:color w:val="000000"/>
          <w:sz w:val="20"/>
          <w:szCs w:val="20"/>
        </w:rPr>
        <w:t xml:space="preserve"> (componente)</w:t>
      </w:r>
      <w:r w:rsidRPr="00CC4195">
        <w:rPr>
          <w:rFonts w:ascii="Arial" w:eastAsiaTheme="minorHAnsi" w:hAnsi="Arial" w:cs="Arial"/>
          <w:color w:val="000000"/>
          <w:sz w:val="20"/>
          <w:szCs w:val="20"/>
        </w:rPr>
        <w:t xml:space="preserve"> del proyecto (costos de operación, costos de mantenimiento, etc</w:t>
      </w:r>
      <w:r w:rsidR="007C6268">
        <w:rPr>
          <w:rFonts w:ascii="Arial" w:eastAsiaTheme="minorHAnsi" w:hAnsi="Arial" w:cs="Arial"/>
          <w:color w:val="000000"/>
          <w:sz w:val="20"/>
          <w:szCs w:val="20"/>
        </w:rPr>
        <w:t>.</w:t>
      </w:r>
      <w:r w:rsidRPr="00CC4195">
        <w:rPr>
          <w:rFonts w:ascii="Arial" w:eastAsiaTheme="minorHAnsi" w:hAnsi="Arial" w:cs="Arial"/>
          <w:color w:val="000000"/>
          <w:sz w:val="20"/>
          <w:szCs w:val="20"/>
        </w:rPr>
        <w:t>)</w:t>
      </w:r>
      <w:r w:rsidR="00760D71" w:rsidRPr="00CC4195">
        <w:rPr>
          <w:rFonts w:ascii="Arial" w:eastAsiaTheme="minorHAnsi" w:hAnsi="Arial" w:cs="Arial"/>
          <w:color w:val="000000"/>
          <w:sz w:val="20"/>
          <w:szCs w:val="20"/>
        </w:rPr>
        <w:t>.</w:t>
      </w:r>
    </w:p>
    <w:p w:rsidR="00760D71" w:rsidRPr="00CC4195" w:rsidRDefault="00760D71" w:rsidP="0046504A">
      <w:pPr>
        <w:autoSpaceDE w:val="0"/>
        <w:autoSpaceDN w:val="0"/>
        <w:adjustRightInd w:val="0"/>
        <w:spacing w:after="0" w:line="240" w:lineRule="auto"/>
        <w:jc w:val="both"/>
        <w:rPr>
          <w:rFonts w:ascii="Arial" w:eastAsiaTheme="minorHAnsi" w:hAnsi="Arial" w:cs="Arial"/>
          <w:color w:val="000000"/>
          <w:sz w:val="20"/>
          <w:szCs w:val="20"/>
        </w:rPr>
      </w:pPr>
    </w:p>
    <w:p w:rsidR="005F51E4" w:rsidRPr="00CC4195" w:rsidRDefault="00760D71" w:rsidP="0046504A">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herramienta presenta la opción</w:t>
      </w:r>
      <w:r w:rsidR="000B2B3A">
        <w:rPr>
          <w:rFonts w:ascii="Arial" w:eastAsiaTheme="minorHAnsi" w:hAnsi="Arial" w:cs="Arial"/>
          <w:color w:val="000000"/>
          <w:sz w:val="20"/>
          <w:szCs w:val="20"/>
        </w:rPr>
        <w:t>, en caso de tratarse de un proyecto a nivel de perfil,</w:t>
      </w:r>
      <w:r w:rsidRPr="00CC4195">
        <w:rPr>
          <w:rFonts w:ascii="Arial" w:eastAsiaTheme="minorHAnsi" w:hAnsi="Arial" w:cs="Arial"/>
          <w:color w:val="000000"/>
          <w:sz w:val="20"/>
          <w:szCs w:val="20"/>
        </w:rPr>
        <w:t xml:space="preserve"> </w:t>
      </w:r>
      <w:r w:rsidR="005F51E4" w:rsidRPr="00CC4195">
        <w:rPr>
          <w:rFonts w:ascii="Arial" w:eastAsiaTheme="minorHAnsi" w:hAnsi="Arial" w:cs="Arial"/>
          <w:color w:val="000000"/>
          <w:sz w:val="20"/>
          <w:szCs w:val="20"/>
        </w:rPr>
        <w:t xml:space="preserve">de elegir el impacto entre los siguientes criterios: </w:t>
      </w:r>
    </w:p>
    <w:p w:rsidR="0046504A" w:rsidRDefault="00760D71" w:rsidP="0046504A">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 </w:t>
      </w:r>
    </w:p>
    <w:tbl>
      <w:tblPr>
        <w:tblStyle w:val="Tablaconcuadrcula"/>
        <w:tblW w:w="0" w:type="auto"/>
        <w:jc w:val="center"/>
        <w:tblLook w:val="04A0" w:firstRow="1" w:lastRow="0" w:firstColumn="1" w:lastColumn="0" w:noHBand="0" w:noVBand="1"/>
      </w:tblPr>
      <w:tblGrid>
        <w:gridCol w:w="1980"/>
        <w:gridCol w:w="1701"/>
      </w:tblGrid>
      <w:tr w:rsidR="00315A18" w:rsidTr="00A073E5">
        <w:trPr>
          <w:jc w:val="center"/>
        </w:trPr>
        <w:tc>
          <w:tcPr>
            <w:tcW w:w="1980" w:type="dxa"/>
            <w:shd w:val="clear" w:color="auto" w:fill="002060"/>
          </w:tcPr>
          <w:p w:rsidR="00315A18" w:rsidRPr="00A073E5" w:rsidRDefault="00315A18" w:rsidP="00F67465">
            <w:pPr>
              <w:autoSpaceDE w:val="0"/>
              <w:autoSpaceDN w:val="0"/>
              <w:adjustRightInd w:val="0"/>
              <w:jc w:val="center"/>
              <w:rPr>
                <w:rFonts w:ascii="Arial" w:eastAsiaTheme="minorHAnsi" w:hAnsi="Arial" w:cs="Arial"/>
                <w:b/>
                <w:color w:val="FFFFFF" w:themeColor="background1"/>
                <w:sz w:val="20"/>
                <w:szCs w:val="20"/>
              </w:rPr>
            </w:pPr>
            <w:r w:rsidRPr="00A073E5">
              <w:rPr>
                <w:rFonts w:ascii="Arial" w:eastAsiaTheme="minorHAnsi" w:hAnsi="Arial" w:cs="Arial"/>
                <w:b/>
                <w:color w:val="FFFFFF" w:themeColor="background1"/>
                <w:sz w:val="20"/>
                <w:szCs w:val="20"/>
              </w:rPr>
              <w:t>Nivel de impacto</w:t>
            </w:r>
          </w:p>
        </w:tc>
        <w:tc>
          <w:tcPr>
            <w:tcW w:w="1701" w:type="dxa"/>
            <w:shd w:val="clear" w:color="auto" w:fill="002060"/>
          </w:tcPr>
          <w:p w:rsidR="00315A18" w:rsidRPr="00A073E5" w:rsidRDefault="00315A18" w:rsidP="00F67465">
            <w:pPr>
              <w:autoSpaceDE w:val="0"/>
              <w:autoSpaceDN w:val="0"/>
              <w:adjustRightInd w:val="0"/>
              <w:jc w:val="center"/>
              <w:rPr>
                <w:rFonts w:ascii="Arial" w:eastAsiaTheme="minorHAnsi" w:hAnsi="Arial" w:cs="Arial"/>
                <w:b/>
                <w:color w:val="FFFFFF" w:themeColor="background1"/>
                <w:sz w:val="20"/>
                <w:szCs w:val="20"/>
              </w:rPr>
            </w:pPr>
            <w:r w:rsidRPr="00A073E5">
              <w:rPr>
                <w:rFonts w:ascii="Arial" w:eastAsiaTheme="minorHAnsi" w:hAnsi="Arial" w:cs="Arial"/>
                <w:b/>
                <w:color w:val="FFFFFF" w:themeColor="background1"/>
                <w:sz w:val="20"/>
                <w:szCs w:val="20"/>
              </w:rPr>
              <w:t>Porcentaje</w:t>
            </w:r>
          </w:p>
        </w:tc>
      </w:tr>
      <w:tr w:rsidR="00315A18" w:rsidTr="00A073E5">
        <w:trPr>
          <w:jc w:val="center"/>
        </w:trPr>
        <w:tc>
          <w:tcPr>
            <w:tcW w:w="1980" w:type="dxa"/>
          </w:tcPr>
          <w:p w:rsidR="00315A18" w:rsidRDefault="00315A18" w:rsidP="0046504A">
            <w:pPr>
              <w:autoSpaceDE w:val="0"/>
              <w:autoSpaceDN w:val="0"/>
              <w:adjustRightInd w:val="0"/>
              <w:jc w:val="both"/>
              <w:rPr>
                <w:rFonts w:ascii="Arial" w:eastAsiaTheme="minorHAnsi" w:hAnsi="Arial" w:cs="Arial"/>
                <w:color w:val="000000"/>
                <w:sz w:val="20"/>
                <w:szCs w:val="20"/>
              </w:rPr>
            </w:pPr>
            <w:r>
              <w:rPr>
                <w:rFonts w:ascii="Arial" w:eastAsiaTheme="minorHAnsi" w:hAnsi="Arial" w:cs="Arial"/>
                <w:color w:val="000000"/>
                <w:sz w:val="20"/>
                <w:szCs w:val="20"/>
              </w:rPr>
              <w:t>Crítico</w:t>
            </w:r>
          </w:p>
        </w:tc>
        <w:tc>
          <w:tcPr>
            <w:tcW w:w="1701" w:type="dxa"/>
            <w:vAlign w:val="center"/>
          </w:tcPr>
          <w:p w:rsidR="00315A18" w:rsidRDefault="00F67465" w:rsidP="00A073E5">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w:t>
            </w:r>
            <w:r w:rsidR="00A073E5">
              <w:rPr>
                <w:rFonts w:ascii="Arial" w:eastAsiaTheme="minorHAnsi" w:hAnsi="Arial" w:cs="Arial"/>
                <w:color w:val="000000"/>
                <w:sz w:val="20"/>
                <w:szCs w:val="20"/>
              </w:rPr>
              <w:t xml:space="preserve"> </w:t>
            </w:r>
            <w:r>
              <w:rPr>
                <w:rFonts w:ascii="Arial" w:eastAsiaTheme="minorHAnsi" w:hAnsi="Arial" w:cs="Arial"/>
                <w:color w:val="000000"/>
                <w:sz w:val="20"/>
                <w:szCs w:val="20"/>
              </w:rPr>
              <w:t>60%</w:t>
            </w:r>
          </w:p>
        </w:tc>
      </w:tr>
      <w:tr w:rsidR="00315A18" w:rsidTr="00A073E5">
        <w:trPr>
          <w:jc w:val="center"/>
        </w:trPr>
        <w:tc>
          <w:tcPr>
            <w:tcW w:w="1980" w:type="dxa"/>
          </w:tcPr>
          <w:p w:rsidR="00315A18" w:rsidRDefault="00315A18" w:rsidP="0046504A">
            <w:pPr>
              <w:autoSpaceDE w:val="0"/>
              <w:autoSpaceDN w:val="0"/>
              <w:adjustRightInd w:val="0"/>
              <w:jc w:val="both"/>
              <w:rPr>
                <w:rFonts w:ascii="Arial" w:eastAsiaTheme="minorHAnsi" w:hAnsi="Arial" w:cs="Arial"/>
                <w:color w:val="000000"/>
                <w:sz w:val="20"/>
                <w:szCs w:val="20"/>
              </w:rPr>
            </w:pPr>
            <w:r>
              <w:rPr>
                <w:rFonts w:ascii="Arial" w:eastAsiaTheme="minorHAnsi" w:hAnsi="Arial" w:cs="Arial"/>
                <w:color w:val="000000"/>
                <w:sz w:val="20"/>
                <w:szCs w:val="20"/>
              </w:rPr>
              <w:t>Severo</w:t>
            </w:r>
          </w:p>
        </w:tc>
        <w:tc>
          <w:tcPr>
            <w:tcW w:w="1701" w:type="dxa"/>
            <w:vAlign w:val="center"/>
          </w:tcPr>
          <w:p w:rsidR="00315A18" w:rsidRDefault="00A073E5" w:rsidP="00A073E5">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20% &lt; 60%</w:t>
            </w:r>
          </w:p>
        </w:tc>
      </w:tr>
      <w:tr w:rsidR="00315A18" w:rsidTr="00A073E5">
        <w:trPr>
          <w:jc w:val="center"/>
        </w:trPr>
        <w:tc>
          <w:tcPr>
            <w:tcW w:w="1980" w:type="dxa"/>
          </w:tcPr>
          <w:p w:rsidR="00315A18" w:rsidRDefault="00315A18" w:rsidP="0046504A">
            <w:pPr>
              <w:autoSpaceDE w:val="0"/>
              <w:autoSpaceDN w:val="0"/>
              <w:adjustRightInd w:val="0"/>
              <w:jc w:val="both"/>
              <w:rPr>
                <w:rFonts w:ascii="Arial" w:eastAsiaTheme="minorHAnsi" w:hAnsi="Arial" w:cs="Arial"/>
                <w:color w:val="000000"/>
                <w:sz w:val="20"/>
                <w:szCs w:val="20"/>
              </w:rPr>
            </w:pPr>
            <w:r>
              <w:rPr>
                <w:rFonts w:ascii="Arial" w:eastAsiaTheme="minorHAnsi" w:hAnsi="Arial" w:cs="Arial"/>
                <w:color w:val="000000"/>
                <w:sz w:val="20"/>
                <w:szCs w:val="20"/>
              </w:rPr>
              <w:t>Moderado</w:t>
            </w:r>
          </w:p>
        </w:tc>
        <w:tc>
          <w:tcPr>
            <w:tcW w:w="1701" w:type="dxa"/>
            <w:vAlign w:val="center"/>
          </w:tcPr>
          <w:p w:rsidR="00315A18" w:rsidRDefault="00A073E5" w:rsidP="00A073E5">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10% &lt; 20%</w:t>
            </w:r>
          </w:p>
        </w:tc>
      </w:tr>
      <w:tr w:rsidR="00315A18" w:rsidTr="00A073E5">
        <w:trPr>
          <w:jc w:val="center"/>
        </w:trPr>
        <w:tc>
          <w:tcPr>
            <w:tcW w:w="1980" w:type="dxa"/>
          </w:tcPr>
          <w:p w:rsidR="00315A18" w:rsidRDefault="00315A18" w:rsidP="0046504A">
            <w:pPr>
              <w:autoSpaceDE w:val="0"/>
              <w:autoSpaceDN w:val="0"/>
              <w:adjustRightInd w:val="0"/>
              <w:jc w:val="both"/>
              <w:rPr>
                <w:rFonts w:ascii="Arial" w:eastAsiaTheme="minorHAnsi" w:hAnsi="Arial" w:cs="Arial"/>
                <w:color w:val="000000"/>
                <w:sz w:val="20"/>
                <w:szCs w:val="20"/>
              </w:rPr>
            </w:pPr>
            <w:r>
              <w:rPr>
                <w:rFonts w:ascii="Arial" w:eastAsiaTheme="minorHAnsi" w:hAnsi="Arial" w:cs="Arial"/>
                <w:color w:val="000000"/>
                <w:sz w:val="20"/>
                <w:szCs w:val="20"/>
              </w:rPr>
              <w:t>Mínimo</w:t>
            </w:r>
          </w:p>
        </w:tc>
        <w:tc>
          <w:tcPr>
            <w:tcW w:w="1701" w:type="dxa"/>
            <w:vAlign w:val="center"/>
          </w:tcPr>
          <w:p w:rsidR="00315A18" w:rsidRDefault="00A073E5" w:rsidP="00A073E5">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5% &lt; 10%</w:t>
            </w:r>
          </w:p>
        </w:tc>
      </w:tr>
      <w:tr w:rsidR="00315A18" w:rsidTr="00A073E5">
        <w:trPr>
          <w:jc w:val="center"/>
        </w:trPr>
        <w:tc>
          <w:tcPr>
            <w:tcW w:w="1980" w:type="dxa"/>
          </w:tcPr>
          <w:p w:rsidR="00315A18" w:rsidRDefault="00315A18" w:rsidP="0046504A">
            <w:pPr>
              <w:autoSpaceDE w:val="0"/>
              <w:autoSpaceDN w:val="0"/>
              <w:adjustRightInd w:val="0"/>
              <w:jc w:val="both"/>
              <w:rPr>
                <w:rFonts w:ascii="Arial" w:eastAsiaTheme="minorHAnsi" w:hAnsi="Arial" w:cs="Arial"/>
                <w:color w:val="000000"/>
                <w:sz w:val="20"/>
                <w:szCs w:val="20"/>
              </w:rPr>
            </w:pPr>
            <w:r>
              <w:rPr>
                <w:rFonts w:ascii="Arial" w:eastAsiaTheme="minorHAnsi" w:hAnsi="Arial" w:cs="Arial"/>
                <w:color w:val="000000"/>
                <w:sz w:val="20"/>
                <w:szCs w:val="20"/>
              </w:rPr>
              <w:t>Insignificante</w:t>
            </w:r>
          </w:p>
        </w:tc>
        <w:tc>
          <w:tcPr>
            <w:tcW w:w="1701" w:type="dxa"/>
            <w:vAlign w:val="center"/>
          </w:tcPr>
          <w:p w:rsidR="00315A18" w:rsidRDefault="00A073E5" w:rsidP="00A073E5">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&lt; 5%</w:t>
            </w:r>
          </w:p>
        </w:tc>
      </w:tr>
    </w:tbl>
    <w:p w:rsidR="00315A18" w:rsidRPr="00CC4195" w:rsidRDefault="00315A18" w:rsidP="0046504A">
      <w:pPr>
        <w:autoSpaceDE w:val="0"/>
        <w:autoSpaceDN w:val="0"/>
        <w:adjustRightInd w:val="0"/>
        <w:spacing w:after="0" w:line="240" w:lineRule="auto"/>
        <w:jc w:val="both"/>
        <w:rPr>
          <w:rFonts w:ascii="Arial" w:eastAsiaTheme="minorHAnsi" w:hAnsi="Arial" w:cs="Arial"/>
          <w:color w:val="000000"/>
          <w:sz w:val="20"/>
          <w:szCs w:val="20"/>
        </w:rPr>
      </w:pPr>
    </w:p>
    <w:p w:rsidR="0099004F" w:rsidRDefault="0099004F" w:rsidP="00BB2E08">
      <w:pPr>
        <w:autoSpaceDE w:val="0"/>
        <w:autoSpaceDN w:val="0"/>
        <w:adjustRightInd w:val="0"/>
        <w:spacing w:after="0" w:line="240" w:lineRule="auto"/>
        <w:jc w:val="both"/>
        <w:rPr>
          <w:rFonts w:ascii="Arial" w:eastAsiaTheme="minorHAnsi" w:hAnsi="Arial" w:cs="Arial"/>
          <w:color w:val="000000"/>
          <w:sz w:val="20"/>
          <w:szCs w:val="20"/>
        </w:rPr>
      </w:pPr>
    </w:p>
    <w:p w:rsidR="00124FA8" w:rsidRDefault="000B2B3A" w:rsidP="00BB2E0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lastRenderedPageBreak/>
        <w:t>En caso de tratarse de un proyecto a nivel de prefactibilidad o factibilidad, estos valores se deberán establecer de manera particular para el proyecto a través de las herramientas pertinentes</w:t>
      </w:r>
      <w:r w:rsidR="0099004F">
        <w:rPr>
          <w:rFonts w:ascii="Arial" w:eastAsiaTheme="minorHAnsi" w:hAnsi="Arial" w:cs="Arial"/>
          <w:color w:val="000000"/>
          <w:sz w:val="20"/>
          <w:szCs w:val="20"/>
        </w:rPr>
        <w:t xml:space="preserve"> mencionadas en </w:t>
      </w:r>
      <w:r w:rsidR="00F80AD9">
        <w:rPr>
          <w:rFonts w:ascii="Arial" w:eastAsiaTheme="minorHAnsi" w:hAnsi="Arial" w:cs="Arial"/>
          <w:color w:val="000000"/>
          <w:sz w:val="20"/>
          <w:szCs w:val="20"/>
        </w:rPr>
        <w:t>l</w:t>
      </w:r>
      <w:r w:rsidR="0099004F">
        <w:rPr>
          <w:rFonts w:ascii="Arial" w:eastAsiaTheme="minorHAnsi" w:hAnsi="Arial" w:cs="Arial"/>
          <w:color w:val="000000"/>
          <w:sz w:val="20"/>
          <w:szCs w:val="20"/>
        </w:rPr>
        <w:t>a metodología.</w:t>
      </w:r>
    </w:p>
    <w:p w:rsidR="00CC4195" w:rsidRDefault="00CC4195" w:rsidP="00BB2E08">
      <w:pPr>
        <w:autoSpaceDE w:val="0"/>
        <w:autoSpaceDN w:val="0"/>
        <w:adjustRightInd w:val="0"/>
        <w:spacing w:after="0" w:line="240" w:lineRule="auto"/>
        <w:jc w:val="both"/>
        <w:rPr>
          <w:rFonts w:ascii="Arial" w:eastAsiaTheme="minorHAnsi" w:hAnsi="Arial" w:cs="Arial"/>
          <w:color w:val="000000"/>
          <w:sz w:val="20"/>
          <w:szCs w:val="20"/>
        </w:rPr>
      </w:pPr>
    </w:p>
    <w:p w:rsidR="002E7AE4" w:rsidRDefault="002E7AE4" w:rsidP="00BB2E08">
      <w:pPr>
        <w:autoSpaceDE w:val="0"/>
        <w:autoSpaceDN w:val="0"/>
        <w:adjustRightInd w:val="0"/>
        <w:spacing w:after="0" w:line="240" w:lineRule="auto"/>
        <w:jc w:val="both"/>
        <w:rPr>
          <w:rFonts w:ascii="Arial" w:eastAsiaTheme="minorHAnsi" w:hAnsi="Arial" w:cs="Arial"/>
          <w:color w:val="000000"/>
          <w:sz w:val="20"/>
          <w:szCs w:val="20"/>
        </w:rPr>
      </w:pPr>
    </w:p>
    <w:p w:rsidR="00CC4195" w:rsidRPr="00CC4195" w:rsidRDefault="00CC4195" w:rsidP="00BB2E08">
      <w:pPr>
        <w:autoSpaceDE w:val="0"/>
        <w:autoSpaceDN w:val="0"/>
        <w:adjustRightInd w:val="0"/>
        <w:spacing w:after="0" w:line="240" w:lineRule="auto"/>
        <w:jc w:val="both"/>
        <w:rPr>
          <w:rFonts w:ascii="Arial" w:eastAsiaTheme="minorHAnsi" w:hAnsi="Arial" w:cs="Arial"/>
          <w:color w:val="000000"/>
          <w:sz w:val="20"/>
          <w:szCs w:val="20"/>
        </w:rPr>
      </w:pPr>
    </w:p>
    <w:p w:rsidR="00A66483" w:rsidRPr="00CC4195" w:rsidRDefault="004D06F2" w:rsidP="00F90E16">
      <w:pPr>
        <w:pStyle w:val="Ttulo3"/>
        <w:numPr>
          <w:ilvl w:val="0"/>
          <w:numId w:val="11"/>
        </w:numPr>
        <w:rPr>
          <w:rFonts w:ascii="Arial" w:eastAsiaTheme="minorHAnsi" w:hAnsi="Arial" w:cs="Arial"/>
          <w:b/>
          <w:color w:val="1F3864" w:themeColor="accent1" w:themeShade="80"/>
          <w:sz w:val="22"/>
          <w:szCs w:val="22"/>
        </w:rPr>
      </w:pPr>
      <w:bookmarkStart w:id="14" w:name="_Toc105580810"/>
      <w:r w:rsidRPr="00CC4195">
        <w:rPr>
          <w:rFonts w:ascii="Arial" w:eastAsiaTheme="minorHAnsi" w:hAnsi="Arial" w:cs="Arial"/>
          <w:b/>
          <w:color w:val="1F3864" w:themeColor="accent1" w:themeShade="80"/>
          <w:sz w:val="22"/>
          <w:szCs w:val="22"/>
        </w:rPr>
        <w:t>Probabilidad de Ocurrencia</w:t>
      </w:r>
      <w:bookmarkEnd w:id="14"/>
    </w:p>
    <w:p w:rsidR="00A73D50" w:rsidRPr="00CC4195" w:rsidRDefault="00A73D50" w:rsidP="00BB2E08">
      <w:pPr>
        <w:autoSpaceDE w:val="0"/>
        <w:autoSpaceDN w:val="0"/>
        <w:adjustRightInd w:val="0"/>
        <w:spacing w:after="0" w:line="240" w:lineRule="auto"/>
        <w:jc w:val="both"/>
        <w:rPr>
          <w:rFonts w:ascii="Arial" w:eastAsiaTheme="minorHAnsi" w:hAnsi="Arial" w:cs="Arial"/>
          <w:color w:val="000000"/>
          <w:sz w:val="20"/>
          <w:szCs w:val="20"/>
        </w:rPr>
      </w:pPr>
    </w:p>
    <w:p w:rsidR="00124FA8" w:rsidRPr="00CC4195" w:rsidRDefault="005F2A88" w:rsidP="00721A1A">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La probabilidad de ocurrencia </w:t>
      </w:r>
      <w:r w:rsidR="00760D71" w:rsidRPr="00CC4195">
        <w:rPr>
          <w:rFonts w:ascii="Arial" w:eastAsiaTheme="minorHAnsi" w:hAnsi="Arial" w:cs="Arial"/>
          <w:color w:val="000000"/>
          <w:sz w:val="20"/>
          <w:szCs w:val="20"/>
        </w:rPr>
        <w:t>corresponderá a la</w:t>
      </w:r>
      <w:r w:rsidRPr="00CC4195">
        <w:rPr>
          <w:rFonts w:ascii="Arial" w:eastAsiaTheme="minorHAnsi" w:hAnsi="Arial" w:cs="Arial"/>
          <w:color w:val="000000"/>
          <w:sz w:val="20"/>
          <w:szCs w:val="20"/>
        </w:rPr>
        <w:t xml:space="preserve"> posibilidad de que un riesgo se presente durante el ciclo de vida del proyecto. De la misma forma que en el análisis de nivel de impacto, esta variable es un insumo cuantitativo. Sin embargo, a nivel </w:t>
      </w:r>
      <w:r w:rsidR="00334C2C">
        <w:rPr>
          <w:rFonts w:ascii="Arial" w:eastAsiaTheme="minorHAnsi" w:hAnsi="Arial" w:cs="Arial"/>
          <w:color w:val="000000"/>
          <w:sz w:val="20"/>
          <w:szCs w:val="20"/>
        </w:rPr>
        <w:t xml:space="preserve">de </w:t>
      </w:r>
      <w:r w:rsidRPr="00CC4195">
        <w:rPr>
          <w:rFonts w:ascii="Arial" w:eastAsiaTheme="minorHAnsi" w:hAnsi="Arial" w:cs="Arial"/>
          <w:color w:val="000000"/>
          <w:sz w:val="20"/>
          <w:szCs w:val="20"/>
        </w:rPr>
        <w:t xml:space="preserve">perfil se puede realizar una clasificación cualitativa que represente los diferentes escenarios de ocurrencia de un evento y </w:t>
      </w:r>
      <w:r w:rsidR="00334C2C">
        <w:rPr>
          <w:rFonts w:ascii="Arial" w:eastAsiaTheme="minorHAnsi" w:hAnsi="Arial" w:cs="Arial"/>
          <w:color w:val="000000"/>
          <w:sz w:val="20"/>
          <w:szCs w:val="20"/>
        </w:rPr>
        <w:t xml:space="preserve">relacionándolos </w:t>
      </w:r>
      <w:r w:rsidRPr="00CC4195">
        <w:rPr>
          <w:rFonts w:ascii="Arial" w:eastAsiaTheme="minorHAnsi" w:hAnsi="Arial" w:cs="Arial"/>
          <w:color w:val="000000"/>
          <w:sz w:val="20"/>
          <w:szCs w:val="20"/>
        </w:rPr>
        <w:t>con una probabilidad de ocurrencia cuantificable.</w:t>
      </w:r>
      <w:r w:rsidR="00721A1A" w:rsidRPr="00CC4195">
        <w:rPr>
          <w:rFonts w:ascii="Arial" w:eastAsiaTheme="minorHAnsi" w:hAnsi="Arial" w:cs="Arial"/>
          <w:color w:val="000000"/>
          <w:sz w:val="20"/>
          <w:szCs w:val="20"/>
        </w:rPr>
        <w:t xml:space="preserve"> </w:t>
      </w:r>
    </w:p>
    <w:p w:rsidR="00CC4195" w:rsidRPr="00CC4195" w:rsidRDefault="00CC4195" w:rsidP="00721A1A">
      <w:pPr>
        <w:autoSpaceDE w:val="0"/>
        <w:autoSpaceDN w:val="0"/>
        <w:adjustRightInd w:val="0"/>
        <w:spacing w:after="0" w:line="240" w:lineRule="auto"/>
        <w:jc w:val="both"/>
        <w:rPr>
          <w:rFonts w:ascii="Arial" w:eastAsiaTheme="minorHAnsi" w:hAnsi="Arial" w:cs="Arial"/>
          <w:color w:val="000000"/>
          <w:sz w:val="20"/>
          <w:szCs w:val="20"/>
        </w:rPr>
      </w:pPr>
    </w:p>
    <w:p w:rsidR="005F2A88" w:rsidRDefault="00124FA8" w:rsidP="005F2A88">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Entre las opciones de probabilidad </w:t>
      </w:r>
      <w:r w:rsidR="00F81DB9" w:rsidRPr="00CC4195">
        <w:rPr>
          <w:rFonts w:ascii="Arial" w:eastAsiaTheme="minorHAnsi" w:hAnsi="Arial" w:cs="Arial"/>
          <w:color w:val="000000"/>
          <w:sz w:val="20"/>
          <w:szCs w:val="20"/>
        </w:rPr>
        <w:t>a seleccio</w:t>
      </w:r>
      <w:r w:rsidR="00DB1A5E">
        <w:rPr>
          <w:rFonts w:ascii="Arial" w:eastAsiaTheme="minorHAnsi" w:hAnsi="Arial" w:cs="Arial"/>
          <w:color w:val="000000"/>
          <w:sz w:val="20"/>
          <w:szCs w:val="20"/>
        </w:rPr>
        <w:t>nar e</w:t>
      </w:r>
      <w:r w:rsidR="00F81DB9" w:rsidRPr="00CC4195">
        <w:rPr>
          <w:rFonts w:ascii="Arial" w:eastAsiaTheme="minorHAnsi" w:hAnsi="Arial" w:cs="Arial"/>
          <w:color w:val="000000"/>
          <w:sz w:val="20"/>
          <w:szCs w:val="20"/>
        </w:rPr>
        <w:t>stán las siguientes:</w:t>
      </w:r>
    </w:p>
    <w:p w:rsidR="00A073E5" w:rsidRDefault="00A073E5" w:rsidP="005F2A88">
      <w:pPr>
        <w:autoSpaceDE w:val="0"/>
        <w:autoSpaceDN w:val="0"/>
        <w:adjustRightInd w:val="0"/>
        <w:spacing w:after="0" w:line="240" w:lineRule="auto"/>
        <w:jc w:val="both"/>
        <w:rPr>
          <w:rFonts w:ascii="Arial" w:eastAsiaTheme="minorHAnsi" w:hAnsi="Arial" w:cs="Arial"/>
          <w:color w:val="000000"/>
          <w:sz w:val="20"/>
          <w:szCs w:val="20"/>
        </w:rPr>
      </w:pPr>
    </w:p>
    <w:tbl>
      <w:tblPr>
        <w:tblStyle w:val="Tablaconcuadrcula"/>
        <w:tblW w:w="6139" w:type="dxa"/>
        <w:jc w:val="center"/>
        <w:tblInd w:w="392" w:type="dxa"/>
        <w:tblLook w:val="04A0" w:firstRow="1" w:lastRow="0" w:firstColumn="1" w:lastColumn="0" w:noHBand="0" w:noVBand="1"/>
      </w:tblPr>
      <w:tblGrid>
        <w:gridCol w:w="1654"/>
        <w:gridCol w:w="1323"/>
        <w:gridCol w:w="3162"/>
      </w:tblGrid>
      <w:tr w:rsidR="003B374D" w:rsidTr="00F67465">
        <w:trPr>
          <w:trHeight w:val="545"/>
          <w:jc w:val="center"/>
        </w:trPr>
        <w:tc>
          <w:tcPr>
            <w:tcW w:w="1654" w:type="dxa"/>
            <w:shd w:val="clear" w:color="auto" w:fill="002060"/>
            <w:vAlign w:val="center"/>
          </w:tcPr>
          <w:p w:rsidR="003B374D" w:rsidRPr="00F67465" w:rsidRDefault="00F67465" w:rsidP="00F67465">
            <w:pPr>
              <w:autoSpaceDE w:val="0"/>
              <w:autoSpaceDN w:val="0"/>
              <w:adjustRightInd w:val="0"/>
              <w:spacing w:line="288" w:lineRule="auto"/>
              <w:jc w:val="center"/>
              <w:rPr>
                <w:rFonts w:ascii="Arial" w:eastAsiaTheme="minorHAnsi" w:hAnsi="Arial" w:cs="Arial"/>
                <w:b/>
                <w:color w:val="FFFFFF" w:themeColor="background1"/>
                <w:sz w:val="18"/>
                <w:szCs w:val="20"/>
              </w:rPr>
            </w:pPr>
            <w:r w:rsidRPr="00F67465">
              <w:rPr>
                <w:rFonts w:ascii="Arial" w:eastAsiaTheme="minorHAnsi" w:hAnsi="Arial" w:cs="Arial"/>
                <w:b/>
                <w:color w:val="FFFFFF" w:themeColor="background1"/>
                <w:sz w:val="18"/>
                <w:szCs w:val="20"/>
              </w:rPr>
              <w:t>Probabilidad</w:t>
            </w:r>
            <w:r w:rsidR="003B374D" w:rsidRPr="00F67465">
              <w:rPr>
                <w:rFonts w:ascii="Arial" w:eastAsiaTheme="minorHAnsi" w:hAnsi="Arial" w:cs="Arial"/>
                <w:b/>
                <w:color w:val="FFFFFF" w:themeColor="background1"/>
                <w:sz w:val="18"/>
                <w:szCs w:val="20"/>
              </w:rPr>
              <w:t xml:space="preserve"> de ocurrencia</w:t>
            </w:r>
          </w:p>
        </w:tc>
        <w:tc>
          <w:tcPr>
            <w:tcW w:w="1323" w:type="dxa"/>
            <w:shd w:val="clear" w:color="auto" w:fill="002060"/>
            <w:vAlign w:val="center"/>
          </w:tcPr>
          <w:p w:rsidR="003B374D" w:rsidRPr="00F67465" w:rsidRDefault="003B374D" w:rsidP="00F67465">
            <w:pPr>
              <w:autoSpaceDE w:val="0"/>
              <w:autoSpaceDN w:val="0"/>
              <w:adjustRightInd w:val="0"/>
              <w:spacing w:line="288" w:lineRule="auto"/>
              <w:jc w:val="center"/>
              <w:rPr>
                <w:rFonts w:ascii="Arial" w:eastAsiaTheme="minorHAnsi" w:hAnsi="Arial" w:cs="Arial"/>
                <w:b/>
                <w:color w:val="FFFFFF" w:themeColor="background1"/>
                <w:sz w:val="18"/>
                <w:szCs w:val="20"/>
              </w:rPr>
            </w:pPr>
            <w:r w:rsidRPr="00F67465">
              <w:rPr>
                <w:rFonts w:ascii="Arial" w:eastAsiaTheme="minorHAnsi" w:hAnsi="Arial" w:cs="Arial"/>
                <w:b/>
                <w:color w:val="FFFFFF" w:themeColor="background1"/>
                <w:sz w:val="18"/>
                <w:szCs w:val="20"/>
              </w:rPr>
              <w:t>Probabilidad porcentual</w:t>
            </w:r>
          </w:p>
        </w:tc>
        <w:tc>
          <w:tcPr>
            <w:tcW w:w="3162" w:type="dxa"/>
            <w:shd w:val="clear" w:color="auto" w:fill="002060"/>
            <w:vAlign w:val="center"/>
          </w:tcPr>
          <w:p w:rsidR="003B374D" w:rsidRPr="00F67465" w:rsidRDefault="003B374D" w:rsidP="00F67465">
            <w:pPr>
              <w:autoSpaceDE w:val="0"/>
              <w:autoSpaceDN w:val="0"/>
              <w:adjustRightInd w:val="0"/>
              <w:spacing w:line="288" w:lineRule="auto"/>
              <w:jc w:val="center"/>
              <w:rPr>
                <w:rFonts w:ascii="Arial" w:eastAsiaTheme="minorHAnsi" w:hAnsi="Arial" w:cs="Arial"/>
                <w:b/>
                <w:color w:val="FFFFFF" w:themeColor="background1"/>
                <w:sz w:val="18"/>
                <w:szCs w:val="20"/>
              </w:rPr>
            </w:pPr>
            <w:r w:rsidRPr="00F67465">
              <w:rPr>
                <w:rFonts w:ascii="Arial" w:eastAsiaTheme="minorHAnsi" w:hAnsi="Arial" w:cs="Arial"/>
                <w:b/>
                <w:color w:val="FFFFFF" w:themeColor="background1"/>
                <w:sz w:val="18"/>
                <w:szCs w:val="20"/>
              </w:rPr>
              <w:t>Detalle</w:t>
            </w:r>
          </w:p>
        </w:tc>
      </w:tr>
      <w:tr w:rsidR="003B374D" w:rsidTr="00F67465">
        <w:trPr>
          <w:trHeight w:val="640"/>
          <w:jc w:val="center"/>
        </w:trPr>
        <w:tc>
          <w:tcPr>
            <w:tcW w:w="1654" w:type="dxa"/>
            <w:vAlign w:val="center"/>
          </w:tcPr>
          <w:p w:rsidR="003B374D" w:rsidRPr="00F67465" w:rsidRDefault="003B374D"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Muy Alto</w:t>
            </w:r>
          </w:p>
        </w:tc>
        <w:tc>
          <w:tcPr>
            <w:tcW w:w="1323" w:type="dxa"/>
            <w:vAlign w:val="center"/>
          </w:tcPr>
          <w:p w:rsidR="003B374D" w:rsidRPr="00F67465" w:rsidRDefault="00F67465"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95%</w:t>
            </w:r>
          </w:p>
        </w:tc>
        <w:tc>
          <w:tcPr>
            <w:tcW w:w="3162" w:type="dxa"/>
          </w:tcPr>
          <w:p w:rsidR="003B374D" w:rsidRPr="00F67465" w:rsidRDefault="003B374D" w:rsidP="00F67465">
            <w:pPr>
              <w:autoSpaceDE w:val="0"/>
              <w:autoSpaceDN w:val="0"/>
              <w:adjustRightInd w:val="0"/>
              <w:spacing w:line="288" w:lineRule="auto"/>
              <w:jc w:val="both"/>
              <w:rPr>
                <w:rFonts w:ascii="Arial" w:eastAsiaTheme="minorHAnsi" w:hAnsi="Arial" w:cs="Arial"/>
                <w:color w:val="000000"/>
                <w:sz w:val="18"/>
                <w:szCs w:val="16"/>
              </w:rPr>
            </w:pPr>
            <w:r w:rsidRPr="00F67465">
              <w:rPr>
                <w:rFonts w:ascii="Arial" w:eastAsiaTheme="minorHAnsi" w:hAnsi="Arial" w:cs="Arial"/>
                <w:color w:val="000000"/>
                <w:sz w:val="18"/>
                <w:szCs w:val="16"/>
              </w:rPr>
              <w:t xml:space="preserve">Posee una </w:t>
            </w:r>
            <w:r w:rsidR="00F67465" w:rsidRPr="00F67465">
              <w:rPr>
                <w:rFonts w:ascii="Arial" w:eastAsiaTheme="minorHAnsi" w:hAnsi="Arial" w:cs="Arial"/>
                <w:color w:val="000000"/>
                <w:sz w:val="18"/>
                <w:szCs w:val="16"/>
              </w:rPr>
              <w:t xml:space="preserve">alta </w:t>
            </w:r>
            <w:r w:rsidRPr="00F67465">
              <w:rPr>
                <w:rFonts w:ascii="Arial" w:eastAsiaTheme="minorHAnsi" w:hAnsi="Arial" w:cs="Arial"/>
                <w:color w:val="000000"/>
                <w:sz w:val="18"/>
                <w:szCs w:val="16"/>
              </w:rPr>
              <w:t>probabilidad de que el riesgo ocurra durante el ciclo de vida del proyecto.</w:t>
            </w:r>
          </w:p>
        </w:tc>
      </w:tr>
      <w:tr w:rsidR="003B374D" w:rsidTr="00F67465">
        <w:trPr>
          <w:trHeight w:val="611"/>
          <w:jc w:val="center"/>
        </w:trPr>
        <w:tc>
          <w:tcPr>
            <w:tcW w:w="1654" w:type="dxa"/>
            <w:vAlign w:val="center"/>
          </w:tcPr>
          <w:p w:rsidR="003B374D" w:rsidRPr="00F67465" w:rsidRDefault="003B374D"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Alto</w:t>
            </w:r>
          </w:p>
        </w:tc>
        <w:tc>
          <w:tcPr>
            <w:tcW w:w="1323" w:type="dxa"/>
            <w:vAlign w:val="center"/>
          </w:tcPr>
          <w:p w:rsidR="003B374D" w:rsidRPr="00F67465" w:rsidRDefault="00F67465"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75% &lt;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95%</w:t>
            </w:r>
          </w:p>
        </w:tc>
        <w:tc>
          <w:tcPr>
            <w:tcW w:w="3162" w:type="dxa"/>
          </w:tcPr>
          <w:p w:rsidR="003B374D" w:rsidRPr="00F67465" w:rsidRDefault="003B374D" w:rsidP="00F67465">
            <w:pPr>
              <w:autoSpaceDE w:val="0"/>
              <w:autoSpaceDN w:val="0"/>
              <w:adjustRightInd w:val="0"/>
              <w:spacing w:line="288" w:lineRule="auto"/>
              <w:jc w:val="both"/>
              <w:rPr>
                <w:rFonts w:ascii="Arial" w:eastAsiaTheme="minorHAnsi" w:hAnsi="Arial" w:cs="Arial"/>
                <w:color w:val="000000"/>
                <w:sz w:val="18"/>
                <w:szCs w:val="16"/>
              </w:rPr>
            </w:pPr>
            <w:r w:rsidRPr="00F67465">
              <w:rPr>
                <w:rFonts w:ascii="Arial" w:eastAsiaTheme="minorHAnsi" w:hAnsi="Arial" w:cs="Arial"/>
                <w:color w:val="000000"/>
                <w:sz w:val="18"/>
                <w:szCs w:val="16"/>
              </w:rPr>
              <w:t>Es probable que el riesgo ocurra durante el ciclo de vida del proyecto.</w:t>
            </w:r>
          </w:p>
        </w:tc>
      </w:tr>
      <w:tr w:rsidR="003B374D" w:rsidTr="00F67465">
        <w:trPr>
          <w:jc w:val="center"/>
        </w:trPr>
        <w:tc>
          <w:tcPr>
            <w:tcW w:w="1654" w:type="dxa"/>
            <w:vAlign w:val="center"/>
          </w:tcPr>
          <w:p w:rsidR="003B374D" w:rsidRPr="00F67465" w:rsidRDefault="003B374D"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Moderado</w:t>
            </w:r>
          </w:p>
        </w:tc>
        <w:tc>
          <w:tcPr>
            <w:tcW w:w="1323" w:type="dxa"/>
            <w:vAlign w:val="center"/>
          </w:tcPr>
          <w:p w:rsidR="003B374D" w:rsidRPr="00F67465" w:rsidRDefault="00F67465"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50% &lt;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75%</w:t>
            </w:r>
          </w:p>
        </w:tc>
        <w:tc>
          <w:tcPr>
            <w:tcW w:w="3162" w:type="dxa"/>
          </w:tcPr>
          <w:p w:rsidR="003B374D" w:rsidRPr="00F67465" w:rsidRDefault="003B374D" w:rsidP="00F67465">
            <w:pPr>
              <w:autoSpaceDE w:val="0"/>
              <w:autoSpaceDN w:val="0"/>
              <w:adjustRightInd w:val="0"/>
              <w:spacing w:line="288" w:lineRule="auto"/>
              <w:jc w:val="both"/>
              <w:rPr>
                <w:rFonts w:ascii="Arial" w:eastAsiaTheme="minorHAnsi" w:hAnsi="Arial" w:cs="Arial"/>
                <w:color w:val="000000"/>
                <w:sz w:val="18"/>
                <w:szCs w:val="16"/>
              </w:rPr>
            </w:pPr>
            <w:r w:rsidRPr="00F67465">
              <w:rPr>
                <w:rFonts w:ascii="Arial" w:eastAsiaTheme="minorHAnsi" w:hAnsi="Arial" w:cs="Arial"/>
                <w:color w:val="000000"/>
                <w:sz w:val="18"/>
                <w:szCs w:val="16"/>
              </w:rPr>
              <w:t>Es medianamente probable que el riesgo ocurra durante el ciclo de vida del proyecto.</w:t>
            </w:r>
          </w:p>
        </w:tc>
      </w:tr>
      <w:tr w:rsidR="003B374D" w:rsidTr="00F67465">
        <w:trPr>
          <w:jc w:val="center"/>
        </w:trPr>
        <w:tc>
          <w:tcPr>
            <w:tcW w:w="1654" w:type="dxa"/>
            <w:vAlign w:val="center"/>
          </w:tcPr>
          <w:p w:rsidR="003B374D" w:rsidRPr="00F67465" w:rsidRDefault="003B374D"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Bajo</w:t>
            </w:r>
          </w:p>
        </w:tc>
        <w:tc>
          <w:tcPr>
            <w:tcW w:w="1323" w:type="dxa"/>
            <w:vAlign w:val="center"/>
          </w:tcPr>
          <w:p w:rsidR="003B374D" w:rsidRPr="00F67465" w:rsidRDefault="00F67465"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25% &lt;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50%</w:t>
            </w:r>
          </w:p>
        </w:tc>
        <w:tc>
          <w:tcPr>
            <w:tcW w:w="3162" w:type="dxa"/>
          </w:tcPr>
          <w:p w:rsidR="003B374D" w:rsidRPr="00F67465" w:rsidRDefault="003B374D" w:rsidP="00F67465">
            <w:pPr>
              <w:autoSpaceDE w:val="0"/>
              <w:autoSpaceDN w:val="0"/>
              <w:adjustRightInd w:val="0"/>
              <w:spacing w:line="288" w:lineRule="auto"/>
              <w:jc w:val="both"/>
              <w:rPr>
                <w:rFonts w:ascii="Arial" w:eastAsiaTheme="minorHAnsi" w:hAnsi="Arial" w:cs="Arial"/>
                <w:color w:val="000000"/>
                <w:sz w:val="18"/>
                <w:szCs w:val="16"/>
              </w:rPr>
            </w:pPr>
            <w:r w:rsidRPr="00F67465">
              <w:rPr>
                <w:rFonts w:ascii="Arial" w:eastAsiaTheme="minorHAnsi" w:hAnsi="Arial" w:cs="Arial"/>
                <w:color w:val="000000"/>
                <w:sz w:val="18"/>
                <w:szCs w:val="16"/>
              </w:rPr>
              <w:t xml:space="preserve">Es muy </w:t>
            </w:r>
            <w:r w:rsidR="00F67465" w:rsidRPr="00F67465">
              <w:rPr>
                <w:rFonts w:ascii="Arial" w:eastAsiaTheme="minorHAnsi" w:hAnsi="Arial" w:cs="Arial"/>
                <w:color w:val="000000"/>
                <w:sz w:val="18"/>
                <w:szCs w:val="16"/>
              </w:rPr>
              <w:t xml:space="preserve">poco </w:t>
            </w:r>
            <w:r w:rsidRPr="00F67465">
              <w:rPr>
                <w:rFonts w:ascii="Arial" w:eastAsiaTheme="minorHAnsi" w:hAnsi="Arial" w:cs="Arial"/>
                <w:color w:val="000000"/>
                <w:sz w:val="18"/>
                <w:szCs w:val="16"/>
              </w:rPr>
              <w:t>probable que el riesgo ocurra durante el ciclo de vida del proyecto.</w:t>
            </w:r>
          </w:p>
        </w:tc>
      </w:tr>
      <w:tr w:rsidR="003B374D" w:rsidTr="00F67465">
        <w:trPr>
          <w:jc w:val="center"/>
        </w:trPr>
        <w:tc>
          <w:tcPr>
            <w:tcW w:w="1654" w:type="dxa"/>
            <w:vAlign w:val="center"/>
          </w:tcPr>
          <w:p w:rsidR="003B374D" w:rsidRPr="00F67465" w:rsidRDefault="003B374D"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Muy bajo</w:t>
            </w:r>
          </w:p>
        </w:tc>
        <w:tc>
          <w:tcPr>
            <w:tcW w:w="1323" w:type="dxa"/>
            <w:vAlign w:val="center"/>
          </w:tcPr>
          <w:p w:rsidR="003B374D" w:rsidRPr="00F67465" w:rsidRDefault="00F67465" w:rsidP="00F67465">
            <w:pPr>
              <w:autoSpaceDE w:val="0"/>
              <w:autoSpaceDN w:val="0"/>
              <w:adjustRightInd w:val="0"/>
              <w:jc w:val="center"/>
              <w:rPr>
                <w:rFonts w:ascii="Arial" w:eastAsiaTheme="minorHAnsi" w:hAnsi="Arial" w:cs="Arial"/>
                <w:color w:val="000000"/>
                <w:sz w:val="18"/>
                <w:szCs w:val="20"/>
              </w:rPr>
            </w:pPr>
            <w:r w:rsidRPr="00F67465">
              <w:rPr>
                <w:rFonts w:ascii="Arial" w:eastAsiaTheme="minorHAnsi" w:hAnsi="Arial" w:cs="Arial"/>
                <w:color w:val="000000"/>
                <w:sz w:val="18"/>
                <w:szCs w:val="20"/>
              </w:rPr>
              <w: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5% &lt;</w:t>
            </w:r>
            <w:r w:rsidR="00A073E5">
              <w:rPr>
                <w:rFonts w:ascii="Arial" w:eastAsiaTheme="minorHAnsi" w:hAnsi="Arial" w:cs="Arial"/>
                <w:color w:val="000000"/>
                <w:sz w:val="18"/>
                <w:szCs w:val="20"/>
              </w:rPr>
              <w:t xml:space="preserve"> </w:t>
            </w:r>
            <w:r w:rsidRPr="00F67465">
              <w:rPr>
                <w:rFonts w:ascii="Arial" w:eastAsiaTheme="minorHAnsi" w:hAnsi="Arial" w:cs="Arial"/>
                <w:color w:val="000000"/>
                <w:sz w:val="18"/>
                <w:szCs w:val="20"/>
              </w:rPr>
              <w:t>25%</w:t>
            </w:r>
          </w:p>
        </w:tc>
        <w:tc>
          <w:tcPr>
            <w:tcW w:w="3162" w:type="dxa"/>
          </w:tcPr>
          <w:p w:rsidR="003B374D" w:rsidRPr="00F67465" w:rsidRDefault="003B374D" w:rsidP="00F67465">
            <w:pPr>
              <w:autoSpaceDE w:val="0"/>
              <w:autoSpaceDN w:val="0"/>
              <w:adjustRightInd w:val="0"/>
              <w:spacing w:line="288" w:lineRule="auto"/>
              <w:jc w:val="both"/>
              <w:rPr>
                <w:rFonts w:ascii="Arial" w:eastAsiaTheme="minorHAnsi" w:hAnsi="Arial" w:cs="Arial"/>
                <w:color w:val="000000"/>
                <w:sz w:val="18"/>
                <w:szCs w:val="16"/>
              </w:rPr>
            </w:pPr>
            <w:r w:rsidRPr="00F67465">
              <w:rPr>
                <w:rFonts w:ascii="Arial" w:eastAsiaTheme="minorHAnsi" w:hAnsi="Arial" w:cs="Arial"/>
                <w:color w:val="000000"/>
                <w:sz w:val="18"/>
                <w:szCs w:val="16"/>
              </w:rPr>
              <w:t>Es muy difícil que el riesgo ocurra durante el ciclo de vida del proyecto.</w:t>
            </w:r>
          </w:p>
        </w:tc>
      </w:tr>
    </w:tbl>
    <w:p w:rsidR="003B374D" w:rsidRPr="00CC4195" w:rsidRDefault="003B374D" w:rsidP="005F2A88">
      <w:pPr>
        <w:autoSpaceDE w:val="0"/>
        <w:autoSpaceDN w:val="0"/>
        <w:adjustRightInd w:val="0"/>
        <w:spacing w:after="0" w:line="240" w:lineRule="auto"/>
        <w:jc w:val="both"/>
        <w:rPr>
          <w:rFonts w:ascii="Arial" w:eastAsiaTheme="minorHAnsi" w:hAnsi="Arial" w:cs="Arial"/>
          <w:color w:val="000000"/>
          <w:sz w:val="20"/>
          <w:szCs w:val="20"/>
        </w:rPr>
      </w:pPr>
    </w:p>
    <w:p w:rsidR="00F81DB9" w:rsidRPr="00AE479C" w:rsidRDefault="00F81DB9" w:rsidP="005F2A88">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0B2B3A" w:rsidRPr="00CC4195" w:rsidRDefault="000B2B3A" w:rsidP="000B2B3A">
      <w:pPr>
        <w:autoSpaceDE w:val="0"/>
        <w:autoSpaceDN w:val="0"/>
        <w:adjustRightInd w:val="0"/>
        <w:spacing w:after="0" w:line="240" w:lineRule="auto"/>
        <w:jc w:val="both"/>
        <w:rPr>
          <w:rFonts w:ascii="Arial" w:eastAsiaTheme="minorHAnsi" w:hAnsi="Arial" w:cs="Arial"/>
          <w:color w:val="000000"/>
          <w:sz w:val="20"/>
          <w:szCs w:val="20"/>
        </w:rPr>
      </w:pPr>
      <w:r>
        <w:rPr>
          <w:rFonts w:ascii="Arial Narrow" w:eastAsiaTheme="minorHAnsi" w:hAnsi="Arial Narrow" w:cstheme="majorHAnsi"/>
          <w:color w:val="000000"/>
          <w:sz w:val="22"/>
          <w:szCs w:val="22"/>
        </w:rPr>
        <w:t xml:space="preserve">Estas opciones serán válidas para proyectos evaluados a nivel de perfil. </w:t>
      </w:r>
      <w:r>
        <w:rPr>
          <w:rFonts w:ascii="Arial" w:eastAsiaTheme="minorHAnsi" w:hAnsi="Arial" w:cs="Arial"/>
          <w:color w:val="000000"/>
          <w:sz w:val="20"/>
          <w:szCs w:val="20"/>
        </w:rPr>
        <w:t xml:space="preserve">En caso de tratarse de un proyecto a nivel de prefactibilidad o </w:t>
      </w:r>
      <w:r>
        <w:rPr>
          <w:rFonts w:ascii="Arial" w:eastAsiaTheme="minorHAnsi" w:hAnsi="Arial" w:cs="Arial"/>
          <w:color w:val="000000"/>
          <w:sz w:val="20"/>
          <w:szCs w:val="20"/>
        </w:rPr>
        <w:lastRenderedPageBreak/>
        <w:t>factibilidad, estos valores se deberán establecer de manera particular para el proyecto a través de las herramientas pertinentes.</w:t>
      </w:r>
    </w:p>
    <w:p w:rsidR="000B2B3A" w:rsidRPr="00AE479C" w:rsidRDefault="000B2B3A" w:rsidP="005F2A88">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5F2A88" w:rsidRPr="00CC4195" w:rsidRDefault="0017267C" w:rsidP="00F90E16">
      <w:pPr>
        <w:pStyle w:val="Ttulo3"/>
        <w:numPr>
          <w:ilvl w:val="0"/>
          <w:numId w:val="11"/>
        </w:numPr>
        <w:rPr>
          <w:rFonts w:ascii="Arial" w:eastAsiaTheme="minorHAnsi" w:hAnsi="Arial" w:cs="Arial"/>
          <w:b/>
          <w:color w:val="1F3864" w:themeColor="accent1" w:themeShade="80"/>
          <w:sz w:val="20"/>
          <w:szCs w:val="20"/>
        </w:rPr>
      </w:pPr>
      <w:bookmarkStart w:id="15" w:name="_Toc105580811"/>
      <w:r w:rsidRPr="00CC4195">
        <w:rPr>
          <w:rFonts w:ascii="Arial" w:eastAsiaTheme="minorHAnsi" w:hAnsi="Arial" w:cs="Arial"/>
          <w:b/>
          <w:color w:val="1F3864" w:themeColor="accent1" w:themeShade="80"/>
          <w:sz w:val="20"/>
          <w:szCs w:val="20"/>
        </w:rPr>
        <w:t>Probabilidad conjunta</w:t>
      </w:r>
      <w:bookmarkEnd w:id="15"/>
    </w:p>
    <w:p w:rsidR="0017267C" w:rsidRPr="00CC4195" w:rsidRDefault="0017267C" w:rsidP="0017267C">
      <w:pPr>
        <w:autoSpaceDE w:val="0"/>
        <w:autoSpaceDN w:val="0"/>
        <w:adjustRightInd w:val="0"/>
        <w:spacing w:after="0" w:line="240" w:lineRule="auto"/>
        <w:rPr>
          <w:rFonts w:ascii="Arial" w:eastAsiaTheme="minorHAnsi" w:hAnsi="Arial" w:cs="Arial"/>
          <w:b/>
          <w:bCs/>
          <w:color w:val="000000"/>
          <w:sz w:val="20"/>
          <w:szCs w:val="20"/>
        </w:rPr>
      </w:pPr>
    </w:p>
    <w:p w:rsidR="0017267C" w:rsidRDefault="0017267C" w:rsidP="006A6DA3">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La </w:t>
      </w:r>
      <w:r w:rsidR="00150A63" w:rsidRPr="00CC4195">
        <w:rPr>
          <w:rFonts w:ascii="Arial" w:eastAsiaTheme="minorHAnsi" w:hAnsi="Arial" w:cs="Arial"/>
          <w:color w:val="000000"/>
          <w:sz w:val="20"/>
          <w:szCs w:val="20"/>
        </w:rPr>
        <w:t xml:space="preserve">herramienta calculará de forma automática </w:t>
      </w:r>
      <w:r w:rsidR="00334C2C">
        <w:rPr>
          <w:rFonts w:ascii="Arial" w:eastAsiaTheme="minorHAnsi" w:hAnsi="Arial" w:cs="Arial"/>
          <w:color w:val="000000"/>
          <w:sz w:val="20"/>
          <w:szCs w:val="20"/>
        </w:rPr>
        <w:t xml:space="preserve">la </w:t>
      </w:r>
      <w:r w:rsidRPr="00CC4195">
        <w:rPr>
          <w:rFonts w:ascii="Arial" w:eastAsiaTheme="minorHAnsi" w:hAnsi="Arial" w:cs="Arial"/>
          <w:color w:val="000000"/>
          <w:sz w:val="20"/>
          <w:szCs w:val="20"/>
        </w:rPr>
        <w:t xml:space="preserve">probabilidad </w:t>
      </w:r>
      <w:r w:rsidR="00150A63" w:rsidRPr="00CC4195">
        <w:rPr>
          <w:rFonts w:ascii="Arial" w:eastAsiaTheme="minorHAnsi" w:hAnsi="Arial" w:cs="Arial"/>
          <w:color w:val="000000"/>
          <w:sz w:val="20"/>
          <w:szCs w:val="20"/>
        </w:rPr>
        <w:t xml:space="preserve">conjunta, tomando de base la información de las otras variables ingresadas previamente. </w:t>
      </w:r>
    </w:p>
    <w:p w:rsidR="00000F1A" w:rsidRPr="00CC4195" w:rsidRDefault="00000F1A" w:rsidP="006A6DA3">
      <w:pPr>
        <w:autoSpaceDE w:val="0"/>
        <w:autoSpaceDN w:val="0"/>
        <w:adjustRightInd w:val="0"/>
        <w:spacing w:after="0" w:line="240" w:lineRule="auto"/>
        <w:jc w:val="both"/>
        <w:rPr>
          <w:rFonts w:ascii="Arial" w:eastAsiaTheme="minorHAnsi" w:hAnsi="Arial" w:cs="Arial"/>
          <w:color w:val="000000"/>
          <w:sz w:val="20"/>
          <w:szCs w:val="20"/>
        </w:rPr>
      </w:pPr>
    </w:p>
    <w:p w:rsidR="00150A63" w:rsidRPr="00CC4195" w:rsidRDefault="006A6DA3" w:rsidP="00F90E16">
      <w:pPr>
        <w:pStyle w:val="Ttulo3"/>
        <w:numPr>
          <w:ilvl w:val="0"/>
          <w:numId w:val="11"/>
        </w:numPr>
        <w:rPr>
          <w:rFonts w:ascii="Arial" w:eastAsiaTheme="minorHAnsi" w:hAnsi="Arial" w:cs="Arial"/>
          <w:b/>
          <w:color w:val="1F3864" w:themeColor="accent1" w:themeShade="80"/>
          <w:sz w:val="22"/>
          <w:szCs w:val="22"/>
        </w:rPr>
      </w:pPr>
      <w:bookmarkStart w:id="16" w:name="_Toc105580812"/>
      <w:r w:rsidRPr="00CC4195">
        <w:rPr>
          <w:rFonts w:ascii="Arial" w:eastAsiaTheme="minorHAnsi" w:hAnsi="Arial" w:cs="Arial"/>
          <w:b/>
          <w:color w:val="1F3864" w:themeColor="accent1" w:themeShade="80"/>
          <w:sz w:val="22"/>
          <w:szCs w:val="22"/>
        </w:rPr>
        <w:t>Clasificación</w:t>
      </w:r>
      <w:bookmarkEnd w:id="16"/>
    </w:p>
    <w:p w:rsidR="006A6DA3" w:rsidRPr="00CC4195" w:rsidRDefault="006A6DA3" w:rsidP="0017267C">
      <w:pPr>
        <w:autoSpaceDE w:val="0"/>
        <w:autoSpaceDN w:val="0"/>
        <w:adjustRightInd w:val="0"/>
        <w:spacing w:after="0" w:line="240" w:lineRule="auto"/>
        <w:rPr>
          <w:rFonts w:ascii="Arial" w:eastAsiaTheme="minorHAnsi" w:hAnsi="Arial" w:cs="Arial"/>
          <w:color w:val="000000"/>
          <w:sz w:val="20"/>
          <w:szCs w:val="20"/>
        </w:rPr>
      </w:pPr>
    </w:p>
    <w:p w:rsidR="004172F6" w:rsidRPr="00CC4195" w:rsidRDefault="004172F6" w:rsidP="004172F6">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herramienta clasificará el riesgo de forma automática, tomando de base la probabilidad conjunta y asignando como clasificación la siguiente tabla</w:t>
      </w:r>
      <w:r w:rsidR="005F661E" w:rsidRPr="00CC4195">
        <w:rPr>
          <w:rFonts w:ascii="Arial" w:eastAsiaTheme="minorHAnsi" w:hAnsi="Arial" w:cs="Arial"/>
          <w:color w:val="000000"/>
          <w:sz w:val="20"/>
          <w:szCs w:val="20"/>
        </w:rPr>
        <w:t xml:space="preserve"> donde cada porcentaje tiene un color característico dentro del mapa de calor. </w:t>
      </w:r>
    </w:p>
    <w:p w:rsidR="006A6DA3" w:rsidRDefault="004172F6" w:rsidP="004172F6">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 </w:t>
      </w:r>
      <w:r w:rsidR="006A6DA3" w:rsidRPr="00CC4195">
        <w:rPr>
          <w:rFonts w:ascii="Arial" w:eastAsiaTheme="minorHAnsi" w:hAnsi="Arial" w:cs="Arial"/>
          <w:color w:val="000000"/>
          <w:sz w:val="20"/>
          <w:szCs w:val="20"/>
        </w:rPr>
        <w:t xml:space="preserve"> </w:t>
      </w:r>
    </w:p>
    <w:p w:rsidR="00681001" w:rsidRDefault="00681001" w:rsidP="004172F6">
      <w:pPr>
        <w:autoSpaceDE w:val="0"/>
        <w:autoSpaceDN w:val="0"/>
        <w:adjustRightInd w:val="0"/>
        <w:spacing w:after="0" w:line="240" w:lineRule="auto"/>
        <w:jc w:val="both"/>
        <w:rPr>
          <w:rFonts w:ascii="Arial" w:eastAsiaTheme="minorHAnsi" w:hAnsi="Arial" w:cs="Arial"/>
          <w:color w:val="000000"/>
          <w:sz w:val="20"/>
          <w:szCs w:val="20"/>
        </w:rPr>
      </w:pPr>
    </w:p>
    <w:tbl>
      <w:tblPr>
        <w:tblStyle w:val="Tablaconcuadrcula"/>
        <w:tblW w:w="0" w:type="auto"/>
        <w:jc w:val="center"/>
        <w:tblInd w:w="349" w:type="dxa"/>
        <w:tblLook w:val="04A0" w:firstRow="1" w:lastRow="0" w:firstColumn="1" w:lastColumn="0" w:noHBand="0" w:noVBand="1"/>
      </w:tblPr>
      <w:tblGrid>
        <w:gridCol w:w="1206"/>
        <w:gridCol w:w="1804"/>
      </w:tblGrid>
      <w:tr w:rsidR="003B374D" w:rsidRPr="00A073E5" w:rsidTr="00D778D7">
        <w:trPr>
          <w:jc w:val="center"/>
        </w:trPr>
        <w:tc>
          <w:tcPr>
            <w:tcW w:w="3010" w:type="dxa"/>
            <w:gridSpan w:val="2"/>
            <w:shd w:val="clear" w:color="auto" w:fill="002060"/>
          </w:tcPr>
          <w:p w:rsidR="003B374D" w:rsidRPr="00A073E5" w:rsidRDefault="003B374D" w:rsidP="00D778D7">
            <w:pPr>
              <w:autoSpaceDE w:val="0"/>
              <w:autoSpaceDN w:val="0"/>
              <w:adjustRightInd w:val="0"/>
              <w:jc w:val="center"/>
              <w:rPr>
                <w:rFonts w:ascii="Arial" w:eastAsiaTheme="minorHAnsi" w:hAnsi="Arial" w:cs="Arial"/>
                <w:b/>
                <w:color w:val="000000"/>
                <w:sz w:val="22"/>
                <w:szCs w:val="20"/>
              </w:rPr>
            </w:pPr>
            <w:r w:rsidRPr="00A073E5">
              <w:rPr>
                <w:rFonts w:ascii="Arial" w:eastAsiaTheme="minorHAnsi" w:hAnsi="Arial" w:cs="Arial"/>
                <w:b/>
                <w:color w:val="FFFFFF" w:themeColor="background1"/>
                <w:sz w:val="22"/>
                <w:szCs w:val="20"/>
              </w:rPr>
              <w:t>Clasificación</w:t>
            </w:r>
          </w:p>
        </w:tc>
      </w:tr>
      <w:tr w:rsidR="00681001" w:rsidRPr="00A073E5" w:rsidTr="00D778D7">
        <w:trPr>
          <w:jc w:val="center"/>
        </w:trPr>
        <w:tc>
          <w:tcPr>
            <w:tcW w:w="1206" w:type="dxa"/>
            <w:shd w:val="clear" w:color="auto" w:fill="FF0000"/>
          </w:tcPr>
          <w:p w:rsidR="00681001" w:rsidRPr="00A073E5" w:rsidRDefault="003B374D" w:rsidP="004172F6">
            <w:pPr>
              <w:autoSpaceDE w:val="0"/>
              <w:autoSpaceDN w:val="0"/>
              <w:adjustRightInd w:val="0"/>
              <w:jc w:val="both"/>
              <w:rPr>
                <w:rFonts w:ascii="Arial" w:eastAsiaTheme="minorHAnsi" w:hAnsi="Arial" w:cs="Arial"/>
                <w:color w:val="000000"/>
                <w:sz w:val="22"/>
                <w:szCs w:val="20"/>
              </w:rPr>
            </w:pPr>
            <w:r w:rsidRPr="00A073E5">
              <w:rPr>
                <w:rFonts w:ascii="Arial" w:eastAsiaTheme="minorHAnsi" w:hAnsi="Arial" w:cs="Arial"/>
                <w:color w:val="000000"/>
                <w:sz w:val="22"/>
                <w:szCs w:val="20"/>
              </w:rPr>
              <w:t>Muy alto</w:t>
            </w:r>
          </w:p>
        </w:tc>
        <w:tc>
          <w:tcPr>
            <w:tcW w:w="1804" w:type="dxa"/>
          </w:tcPr>
          <w:p w:rsidR="00681001" w:rsidRPr="00A073E5" w:rsidRDefault="005B6D8E" w:rsidP="00D778D7">
            <w:pPr>
              <w:autoSpaceDE w:val="0"/>
              <w:autoSpaceDN w:val="0"/>
              <w:adjustRightInd w:val="0"/>
              <w:jc w:val="center"/>
              <w:rPr>
                <w:rFonts w:ascii="Arial" w:eastAsiaTheme="minorHAnsi" w:hAnsi="Arial" w:cs="Arial"/>
                <w:color w:val="000000"/>
                <w:sz w:val="22"/>
                <w:szCs w:val="20"/>
              </w:rPr>
            </w:pPr>
            <w:r w:rsidRPr="00A073E5">
              <w:rPr>
                <w:rFonts w:ascii="Arial" w:eastAsiaTheme="minorHAnsi" w:hAnsi="Arial" w:cs="Arial"/>
                <w:color w:val="000000"/>
                <w:sz w:val="22"/>
                <w:szCs w:val="20"/>
              </w:rPr>
              <w: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30%</w:t>
            </w:r>
          </w:p>
        </w:tc>
      </w:tr>
      <w:tr w:rsidR="00681001" w:rsidRPr="00A073E5" w:rsidTr="00D778D7">
        <w:trPr>
          <w:jc w:val="center"/>
        </w:trPr>
        <w:tc>
          <w:tcPr>
            <w:tcW w:w="1206" w:type="dxa"/>
            <w:shd w:val="clear" w:color="auto" w:fill="FFC000"/>
          </w:tcPr>
          <w:p w:rsidR="00681001" w:rsidRPr="00A073E5" w:rsidRDefault="003B374D" w:rsidP="004172F6">
            <w:pPr>
              <w:autoSpaceDE w:val="0"/>
              <w:autoSpaceDN w:val="0"/>
              <w:adjustRightInd w:val="0"/>
              <w:jc w:val="both"/>
              <w:rPr>
                <w:rFonts w:ascii="Arial" w:eastAsiaTheme="minorHAnsi" w:hAnsi="Arial" w:cs="Arial"/>
                <w:color w:val="000000"/>
                <w:sz w:val="22"/>
                <w:szCs w:val="20"/>
              </w:rPr>
            </w:pPr>
            <w:r w:rsidRPr="00A073E5">
              <w:rPr>
                <w:rFonts w:ascii="Arial" w:eastAsiaTheme="minorHAnsi" w:hAnsi="Arial" w:cs="Arial"/>
                <w:color w:val="000000"/>
                <w:sz w:val="22"/>
                <w:szCs w:val="20"/>
              </w:rPr>
              <w:t>Alto</w:t>
            </w:r>
          </w:p>
        </w:tc>
        <w:tc>
          <w:tcPr>
            <w:tcW w:w="1804" w:type="dxa"/>
          </w:tcPr>
          <w:p w:rsidR="00681001" w:rsidRPr="00A073E5" w:rsidRDefault="005B6D8E" w:rsidP="00D778D7">
            <w:pPr>
              <w:autoSpaceDE w:val="0"/>
              <w:autoSpaceDN w:val="0"/>
              <w:adjustRightInd w:val="0"/>
              <w:jc w:val="center"/>
              <w:rPr>
                <w:rFonts w:ascii="Arial" w:eastAsiaTheme="minorHAnsi" w:hAnsi="Arial" w:cs="Arial"/>
                <w:color w:val="000000"/>
                <w:sz w:val="22"/>
                <w:szCs w:val="20"/>
              </w:rPr>
            </w:pPr>
            <w:r w:rsidRPr="00A073E5">
              <w:rPr>
                <w:rFonts w:ascii="Arial" w:eastAsiaTheme="minorHAnsi" w:hAnsi="Arial" w:cs="Arial"/>
                <w:color w:val="000000"/>
                <w:sz w:val="22"/>
                <w:szCs w:val="20"/>
              </w:rPr>
              <w: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10% &lt;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30%</w:t>
            </w:r>
          </w:p>
        </w:tc>
      </w:tr>
      <w:tr w:rsidR="00681001" w:rsidRPr="00A073E5" w:rsidTr="00D778D7">
        <w:trPr>
          <w:jc w:val="center"/>
        </w:trPr>
        <w:tc>
          <w:tcPr>
            <w:tcW w:w="1206" w:type="dxa"/>
            <w:shd w:val="clear" w:color="auto" w:fill="FFFF00"/>
          </w:tcPr>
          <w:p w:rsidR="00681001" w:rsidRPr="00A073E5" w:rsidRDefault="003B374D" w:rsidP="004172F6">
            <w:pPr>
              <w:autoSpaceDE w:val="0"/>
              <w:autoSpaceDN w:val="0"/>
              <w:adjustRightInd w:val="0"/>
              <w:jc w:val="both"/>
              <w:rPr>
                <w:rFonts w:ascii="Arial" w:eastAsiaTheme="minorHAnsi" w:hAnsi="Arial" w:cs="Arial"/>
                <w:color w:val="000000"/>
                <w:sz w:val="22"/>
                <w:szCs w:val="20"/>
              </w:rPr>
            </w:pPr>
            <w:r w:rsidRPr="00A073E5">
              <w:rPr>
                <w:rFonts w:ascii="Arial" w:eastAsiaTheme="minorHAnsi" w:hAnsi="Arial" w:cs="Arial"/>
                <w:color w:val="000000"/>
                <w:sz w:val="22"/>
                <w:szCs w:val="20"/>
              </w:rPr>
              <w:t>Medio</w:t>
            </w:r>
          </w:p>
        </w:tc>
        <w:tc>
          <w:tcPr>
            <w:tcW w:w="1804" w:type="dxa"/>
          </w:tcPr>
          <w:p w:rsidR="00681001" w:rsidRPr="00A073E5" w:rsidRDefault="005B6D8E" w:rsidP="00D778D7">
            <w:pPr>
              <w:autoSpaceDE w:val="0"/>
              <w:autoSpaceDN w:val="0"/>
              <w:adjustRightInd w:val="0"/>
              <w:jc w:val="center"/>
              <w:rPr>
                <w:rFonts w:ascii="Arial" w:eastAsiaTheme="minorHAnsi" w:hAnsi="Arial" w:cs="Arial"/>
                <w:color w:val="000000"/>
                <w:sz w:val="22"/>
                <w:szCs w:val="20"/>
              </w:rPr>
            </w:pPr>
            <w:r w:rsidRPr="00A073E5">
              <w:rPr>
                <w:rFonts w:ascii="Arial" w:eastAsiaTheme="minorHAnsi" w:hAnsi="Arial" w:cs="Arial"/>
                <w:color w:val="000000"/>
                <w:sz w:val="22"/>
                <w:szCs w:val="20"/>
              </w:rPr>
              <w: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2,5% &lt;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10%</w:t>
            </w:r>
          </w:p>
        </w:tc>
      </w:tr>
      <w:tr w:rsidR="00681001" w:rsidRPr="00A073E5" w:rsidTr="00A073E5">
        <w:trPr>
          <w:jc w:val="center"/>
        </w:trPr>
        <w:tc>
          <w:tcPr>
            <w:tcW w:w="1206" w:type="dxa"/>
            <w:shd w:val="clear" w:color="auto" w:fill="00FF00"/>
          </w:tcPr>
          <w:p w:rsidR="00681001" w:rsidRPr="00A073E5" w:rsidRDefault="003B374D" w:rsidP="004172F6">
            <w:pPr>
              <w:autoSpaceDE w:val="0"/>
              <w:autoSpaceDN w:val="0"/>
              <w:adjustRightInd w:val="0"/>
              <w:jc w:val="both"/>
              <w:rPr>
                <w:rFonts w:ascii="Arial" w:eastAsiaTheme="minorHAnsi" w:hAnsi="Arial" w:cs="Arial"/>
                <w:color w:val="000000"/>
                <w:sz w:val="22"/>
                <w:szCs w:val="20"/>
              </w:rPr>
            </w:pPr>
            <w:r w:rsidRPr="00A073E5">
              <w:rPr>
                <w:rFonts w:ascii="Arial" w:eastAsiaTheme="minorHAnsi" w:hAnsi="Arial" w:cs="Arial"/>
                <w:color w:val="000000"/>
                <w:sz w:val="22"/>
                <w:szCs w:val="20"/>
              </w:rPr>
              <w:t>Bajo</w:t>
            </w:r>
          </w:p>
        </w:tc>
        <w:tc>
          <w:tcPr>
            <w:tcW w:w="1804" w:type="dxa"/>
          </w:tcPr>
          <w:p w:rsidR="00681001" w:rsidRPr="00A073E5" w:rsidRDefault="00D778D7" w:rsidP="00D778D7">
            <w:pPr>
              <w:autoSpaceDE w:val="0"/>
              <w:autoSpaceDN w:val="0"/>
              <w:adjustRightInd w:val="0"/>
              <w:jc w:val="center"/>
              <w:rPr>
                <w:rFonts w:ascii="Arial" w:eastAsiaTheme="minorHAnsi" w:hAnsi="Arial" w:cs="Arial"/>
                <w:color w:val="000000"/>
                <w:sz w:val="22"/>
                <w:szCs w:val="20"/>
              </w:rPr>
            </w:pPr>
            <w:r w:rsidRPr="00A073E5">
              <w:rPr>
                <w:rFonts w:ascii="Arial" w:eastAsiaTheme="minorHAnsi" w:hAnsi="Arial" w:cs="Arial"/>
                <w:color w:val="000000"/>
                <w:sz w:val="22"/>
                <w:szCs w:val="20"/>
              </w:rPr>
              <w: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0,5% &lt;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2,5%</w:t>
            </w:r>
          </w:p>
        </w:tc>
      </w:tr>
      <w:tr w:rsidR="003B374D" w:rsidRPr="00A073E5" w:rsidTr="00D778D7">
        <w:trPr>
          <w:jc w:val="center"/>
        </w:trPr>
        <w:tc>
          <w:tcPr>
            <w:tcW w:w="1206" w:type="dxa"/>
            <w:shd w:val="clear" w:color="auto" w:fill="00B050"/>
          </w:tcPr>
          <w:p w:rsidR="003B374D" w:rsidRPr="00A073E5" w:rsidRDefault="003B374D" w:rsidP="004172F6">
            <w:pPr>
              <w:autoSpaceDE w:val="0"/>
              <w:autoSpaceDN w:val="0"/>
              <w:adjustRightInd w:val="0"/>
              <w:jc w:val="both"/>
              <w:rPr>
                <w:rFonts w:ascii="Arial" w:eastAsiaTheme="minorHAnsi" w:hAnsi="Arial" w:cs="Arial"/>
                <w:color w:val="000000"/>
                <w:sz w:val="22"/>
                <w:szCs w:val="20"/>
              </w:rPr>
            </w:pPr>
            <w:r w:rsidRPr="00A073E5">
              <w:rPr>
                <w:rFonts w:ascii="Arial" w:eastAsiaTheme="minorHAnsi" w:hAnsi="Arial" w:cs="Arial"/>
                <w:color w:val="000000"/>
                <w:sz w:val="22"/>
                <w:szCs w:val="20"/>
              </w:rPr>
              <w:t>Muy bajo</w:t>
            </w:r>
          </w:p>
        </w:tc>
        <w:tc>
          <w:tcPr>
            <w:tcW w:w="1804" w:type="dxa"/>
          </w:tcPr>
          <w:p w:rsidR="003B374D" w:rsidRPr="00A073E5" w:rsidRDefault="00D778D7" w:rsidP="00D778D7">
            <w:pPr>
              <w:autoSpaceDE w:val="0"/>
              <w:autoSpaceDN w:val="0"/>
              <w:adjustRightInd w:val="0"/>
              <w:jc w:val="center"/>
              <w:rPr>
                <w:rFonts w:ascii="Arial" w:eastAsiaTheme="minorHAnsi" w:hAnsi="Arial" w:cs="Arial"/>
                <w:color w:val="000000"/>
                <w:sz w:val="22"/>
                <w:szCs w:val="20"/>
              </w:rPr>
            </w:pPr>
            <w:r w:rsidRPr="00A073E5">
              <w:rPr>
                <w:rFonts w:ascii="Arial" w:eastAsiaTheme="minorHAnsi" w:hAnsi="Arial" w:cs="Arial"/>
                <w:color w:val="000000"/>
                <w:sz w:val="22"/>
                <w:szCs w:val="20"/>
              </w:rPr>
              <w:t>&lt;</w:t>
            </w:r>
            <w:r w:rsidR="00A073E5" w:rsidRPr="00A073E5">
              <w:rPr>
                <w:rFonts w:ascii="Arial" w:eastAsiaTheme="minorHAnsi" w:hAnsi="Arial" w:cs="Arial"/>
                <w:color w:val="000000"/>
                <w:sz w:val="22"/>
                <w:szCs w:val="20"/>
              </w:rPr>
              <w:t xml:space="preserve"> </w:t>
            </w:r>
            <w:r w:rsidRPr="00A073E5">
              <w:rPr>
                <w:rFonts w:ascii="Arial" w:eastAsiaTheme="minorHAnsi" w:hAnsi="Arial" w:cs="Arial"/>
                <w:color w:val="000000"/>
                <w:sz w:val="22"/>
                <w:szCs w:val="20"/>
              </w:rPr>
              <w:t>0,5%</w:t>
            </w:r>
          </w:p>
        </w:tc>
      </w:tr>
    </w:tbl>
    <w:p w:rsidR="00681001" w:rsidRPr="00CC4195" w:rsidRDefault="00681001" w:rsidP="004172F6">
      <w:pPr>
        <w:autoSpaceDE w:val="0"/>
        <w:autoSpaceDN w:val="0"/>
        <w:adjustRightInd w:val="0"/>
        <w:spacing w:after="0" w:line="240" w:lineRule="auto"/>
        <w:jc w:val="both"/>
        <w:rPr>
          <w:rFonts w:ascii="Arial" w:eastAsiaTheme="minorHAnsi" w:hAnsi="Arial" w:cs="Arial"/>
          <w:color w:val="000000"/>
          <w:sz w:val="20"/>
          <w:szCs w:val="20"/>
        </w:rPr>
      </w:pPr>
    </w:p>
    <w:p w:rsidR="00620FDE" w:rsidRDefault="00620FDE" w:rsidP="00AE479C">
      <w:pPr>
        <w:pStyle w:val="Ttulo2"/>
        <w:rPr>
          <w:rFonts w:ascii="Arial" w:eastAsiaTheme="minorHAnsi" w:hAnsi="Arial" w:cs="Arial"/>
          <w:b/>
          <w:color w:val="1F3864" w:themeColor="accent1" w:themeShade="80"/>
          <w:sz w:val="24"/>
          <w:szCs w:val="24"/>
          <w:u w:val="single"/>
        </w:rPr>
      </w:pPr>
    </w:p>
    <w:p w:rsidR="00150A63" w:rsidRPr="00CC4195" w:rsidRDefault="005F08A6" w:rsidP="00AE479C">
      <w:pPr>
        <w:pStyle w:val="Ttulo2"/>
        <w:rPr>
          <w:rFonts w:ascii="Arial" w:eastAsiaTheme="minorHAnsi" w:hAnsi="Arial" w:cs="Arial"/>
          <w:b/>
          <w:color w:val="1F3864" w:themeColor="accent1" w:themeShade="80"/>
          <w:sz w:val="24"/>
          <w:szCs w:val="24"/>
          <w:u w:val="single"/>
        </w:rPr>
      </w:pPr>
      <w:bookmarkStart w:id="17" w:name="_Toc105580813"/>
      <w:r w:rsidRPr="00CC4195">
        <w:rPr>
          <w:rFonts w:ascii="Arial" w:eastAsiaTheme="minorHAnsi" w:hAnsi="Arial" w:cs="Arial"/>
          <w:b/>
          <w:color w:val="1F3864" w:themeColor="accent1" w:themeShade="80"/>
          <w:sz w:val="24"/>
          <w:szCs w:val="24"/>
          <w:u w:val="single"/>
        </w:rPr>
        <w:t xml:space="preserve">Fase de </w:t>
      </w:r>
      <w:r w:rsidR="00F127B9" w:rsidRPr="00CC4195">
        <w:rPr>
          <w:rFonts w:ascii="Arial" w:eastAsiaTheme="minorHAnsi" w:hAnsi="Arial" w:cs="Arial"/>
          <w:b/>
          <w:color w:val="1F3864" w:themeColor="accent1" w:themeShade="80"/>
          <w:sz w:val="24"/>
          <w:szCs w:val="24"/>
          <w:u w:val="single"/>
        </w:rPr>
        <w:t>V</w:t>
      </w:r>
      <w:r w:rsidRPr="00CC4195">
        <w:rPr>
          <w:rFonts w:ascii="Arial" w:eastAsiaTheme="minorHAnsi" w:hAnsi="Arial" w:cs="Arial"/>
          <w:b/>
          <w:color w:val="1F3864" w:themeColor="accent1" w:themeShade="80"/>
          <w:sz w:val="24"/>
          <w:szCs w:val="24"/>
          <w:u w:val="single"/>
        </w:rPr>
        <w:t>aloración</w:t>
      </w:r>
      <w:bookmarkEnd w:id="17"/>
      <w:r w:rsidRPr="00CC4195">
        <w:rPr>
          <w:rFonts w:ascii="Arial" w:eastAsiaTheme="minorHAnsi" w:hAnsi="Arial" w:cs="Arial"/>
          <w:b/>
          <w:color w:val="1F3864" w:themeColor="accent1" w:themeShade="80"/>
          <w:sz w:val="24"/>
          <w:szCs w:val="24"/>
          <w:u w:val="single"/>
        </w:rPr>
        <w:t xml:space="preserve"> </w:t>
      </w:r>
    </w:p>
    <w:p w:rsidR="0017267C" w:rsidRPr="00CC4195" w:rsidRDefault="0017267C" w:rsidP="0017267C">
      <w:pPr>
        <w:autoSpaceDE w:val="0"/>
        <w:autoSpaceDN w:val="0"/>
        <w:adjustRightInd w:val="0"/>
        <w:spacing w:after="0" w:line="240" w:lineRule="auto"/>
        <w:rPr>
          <w:rFonts w:ascii="Arial" w:eastAsiaTheme="minorHAnsi" w:hAnsi="Arial" w:cs="Arial"/>
          <w:color w:val="000000"/>
          <w:sz w:val="20"/>
          <w:szCs w:val="20"/>
        </w:rPr>
      </w:pPr>
    </w:p>
    <w:p w:rsidR="002826C0" w:rsidRPr="00CC4195" w:rsidRDefault="005546AF" w:rsidP="001C0F4E">
      <w:pPr>
        <w:autoSpaceDE w:val="0"/>
        <w:autoSpaceDN w:val="0"/>
        <w:adjustRightInd w:val="0"/>
        <w:spacing w:after="0" w:line="240" w:lineRule="auto"/>
        <w:jc w:val="both"/>
        <w:rPr>
          <w:rFonts w:ascii="Arial" w:eastAsiaTheme="minorHAnsi" w:hAnsi="Arial" w:cs="Arial"/>
          <w:color w:val="FF0000"/>
          <w:sz w:val="20"/>
          <w:szCs w:val="20"/>
        </w:rPr>
      </w:pPr>
      <w:r w:rsidRPr="00CC4195">
        <w:rPr>
          <w:rFonts w:ascii="Arial" w:eastAsiaTheme="minorHAnsi" w:hAnsi="Arial" w:cs="Arial"/>
          <w:color w:val="000000"/>
          <w:sz w:val="20"/>
          <w:szCs w:val="20"/>
        </w:rPr>
        <w:t>En esta fase, como se indica, se realiza la valoración del impacto de cada uno de los riesgos identificados en caso de que se materialicen. Para este fin, se debe calcular un Costo Esperado para cada uno de ellos y</w:t>
      </w:r>
      <w:r w:rsidR="00D2349F"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posteriormente realizar el cálculo del Costo Esperado Total, el cual servirá de insumo para incluirlo en la evaluación financiera y económica-social del proyecto.</w:t>
      </w:r>
    </w:p>
    <w:p w:rsidR="002826C0" w:rsidRPr="00CC4195" w:rsidRDefault="002826C0" w:rsidP="001C0F4E">
      <w:pPr>
        <w:autoSpaceDE w:val="0"/>
        <w:autoSpaceDN w:val="0"/>
        <w:adjustRightInd w:val="0"/>
        <w:spacing w:after="0" w:line="240" w:lineRule="auto"/>
        <w:jc w:val="both"/>
        <w:rPr>
          <w:rFonts w:ascii="Arial" w:eastAsiaTheme="minorHAnsi" w:hAnsi="Arial" w:cs="Arial"/>
          <w:color w:val="000000"/>
          <w:sz w:val="20"/>
          <w:szCs w:val="20"/>
        </w:rPr>
      </w:pPr>
    </w:p>
    <w:p w:rsidR="00AC2CF6" w:rsidRPr="00CC4195" w:rsidRDefault="005F661E" w:rsidP="0017267C">
      <w:pPr>
        <w:autoSpaceDE w:val="0"/>
        <w:autoSpaceDN w:val="0"/>
        <w:adjustRightInd w:val="0"/>
        <w:spacing w:after="0" w:line="240" w:lineRule="auto"/>
        <w:rPr>
          <w:rFonts w:ascii="Arial" w:eastAsiaTheme="minorHAnsi" w:hAnsi="Arial" w:cs="Arial"/>
          <w:color w:val="000000"/>
          <w:sz w:val="20"/>
          <w:szCs w:val="20"/>
        </w:rPr>
      </w:pPr>
      <w:r w:rsidRPr="00CC4195">
        <w:rPr>
          <w:rFonts w:ascii="Arial" w:eastAsiaTheme="minorHAnsi" w:hAnsi="Arial" w:cs="Arial"/>
          <w:color w:val="000000"/>
          <w:sz w:val="20"/>
          <w:szCs w:val="20"/>
        </w:rPr>
        <w:t>La fase de valoración considera</w:t>
      </w:r>
      <w:r w:rsidR="005546AF" w:rsidRPr="00CC4195">
        <w:rPr>
          <w:rFonts w:ascii="Arial" w:eastAsiaTheme="minorHAnsi" w:hAnsi="Arial" w:cs="Arial"/>
          <w:color w:val="000000"/>
          <w:sz w:val="20"/>
          <w:szCs w:val="20"/>
        </w:rPr>
        <w:t xml:space="preserve"> cinco</w:t>
      </w:r>
      <w:r w:rsidRPr="00CC4195">
        <w:rPr>
          <w:rFonts w:ascii="Arial" w:eastAsiaTheme="minorHAnsi" w:hAnsi="Arial" w:cs="Arial"/>
          <w:color w:val="000000"/>
          <w:sz w:val="20"/>
          <w:szCs w:val="20"/>
        </w:rPr>
        <w:t xml:space="preserve"> variables </w:t>
      </w:r>
      <w:r w:rsidR="002826C0" w:rsidRPr="00CC4195">
        <w:rPr>
          <w:rFonts w:ascii="Arial" w:eastAsiaTheme="minorHAnsi" w:hAnsi="Arial" w:cs="Arial"/>
          <w:color w:val="000000"/>
          <w:sz w:val="20"/>
          <w:szCs w:val="20"/>
        </w:rPr>
        <w:t>Costo Base, Costo de Impacto</w:t>
      </w:r>
      <w:r w:rsidR="005546AF" w:rsidRPr="00CC4195">
        <w:rPr>
          <w:rFonts w:ascii="Arial" w:eastAsiaTheme="minorHAnsi" w:hAnsi="Arial" w:cs="Arial"/>
          <w:color w:val="000000"/>
          <w:sz w:val="20"/>
          <w:szCs w:val="20"/>
        </w:rPr>
        <w:t>,</w:t>
      </w:r>
      <w:r w:rsidR="002826C0" w:rsidRPr="00CC4195">
        <w:rPr>
          <w:rFonts w:ascii="Arial" w:eastAsiaTheme="minorHAnsi" w:hAnsi="Arial" w:cs="Arial"/>
          <w:color w:val="000000"/>
          <w:sz w:val="20"/>
          <w:szCs w:val="20"/>
        </w:rPr>
        <w:t xml:space="preserve"> Costo Afectado</w:t>
      </w:r>
      <w:r w:rsidR="005546AF" w:rsidRPr="00CC4195">
        <w:rPr>
          <w:rFonts w:ascii="Arial" w:eastAsiaTheme="minorHAnsi" w:hAnsi="Arial" w:cs="Arial"/>
          <w:color w:val="000000"/>
          <w:sz w:val="20"/>
          <w:szCs w:val="20"/>
        </w:rPr>
        <w:t>, Tipo de Distribución y Costo Esperado</w:t>
      </w:r>
      <w:r w:rsidR="006D219E" w:rsidRPr="00CC4195">
        <w:rPr>
          <w:rFonts w:ascii="Arial" w:eastAsiaTheme="minorHAnsi" w:hAnsi="Arial" w:cs="Arial"/>
          <w:color w:val="000000"/>
          <w:sz w:val="20"/>
          <w:szCs w:val="20"/>
        </w:rPr>
        <w:t>.</w:t>
      </w:r>
    </w:p>
    <w:p w:rsidR="002826C0" w:rsidRPr="00CC4195" w:rsidRDefault="002826C0" w:rsidP="0017267C">
      <w:pPr>
        <w:autoSpaceDE w:val="0"/>
        <w:autoSpaceDN w:val="0"/>
        <w:adjustRightInd w:val="0"/>
        <w:spacing w:after="0" w:line="240" w:lineRule="auto"/>
        <w:rPr>
          <w:rFonts w:ascii="Arial" w:eastAsiaTheme="minorHAnsi" w:hAnsi="Arial" w:cs="Arial"/>
          <w:color w:val="000000"/>
          <w:sz w:val="20"/>
          <w:szCs w:val="20"/>
        </w:rPr>
      </w:pPr>
    </w:p>
    <w:p w:rsidR="002826C0" w:rsidRPr="00CC4195" w:rsidRDefault="005546AF" w:rsidP="0017267C">
      <w:pPr>
        <w:autoSpaceDE w:val="0"/>
        <w:autoSpaceDN w:val="0"/>
        <w:adjustRightInd w:val="0"/>
        <w:spacing w:after="0" w:line="240" w:lineRule="auto"/>
        <w:rPr>
          <w:rFonts w:ascii="Arial" w:eastAsiaTheme="minorHAnsi" w:hAnsi="Arial" w:cs="Arial"/>
          <w:color w:val="000000"/>
          <w:sz w:val="20"/>
          <w:szCs w:val="20"/>
        </w:rPr>
      </w:pPr>
      <w:r w:rsidRPr="00CC4195">
        <w:rPr>
          <w:rFonts w:ascii="Arial" w:hAnsi="Arial" w:cs="Arial"/>
          <w:noProof/>
          <w:sz w:val="20"/>
          <w:szCs w:val="20"/>
          <w:lang w:eastAsia="es-CR"/>
        </w:rPr>
        <w:drawing>
          <wp:inline distT="0" distB="0" distL="0" distR="0" wp14:anchorId="767A233E" wp14:editId="46A6E926">
            <wp:extent cx="3904615" cy="377296"/>
            <wp:effectExtent l="0" t="0" r="63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04615" cy="377296"/>
                    </a:xfrm>
                    <a:prstGeom prst="rect">
                      <a:avLst/>
                    </a:prstGeom>
                  </pic:spPr>
                </pic:pic>
              </a:graphicData>
            </a:graphic>
          </wp:inline>
        </w:drawing>
      </w:r>
    </w:p>
    <w:p w:rsidR="005546AF" w:rsidRPr="00CC4195" w:rsidRDefault="005546AF" w:rsidP="006D219E">
      <w:pPr>
        <w:pStyle w:val="Ttulo4"/>
        <w:rPr>
          <w:rFonts w:ascii="Arial" w:eastAsiaTheme="minorHAnsi" w:hAnsi="Arial" w:cs="Arial"/>
          <w:b/>
          <w:color w:val="auto"/>
          <w:sz w:val="20"/>
          <w:szCs w:val="20"/>
        </w:rPr>
      </w:pPr>
    </w:p>
    <w:p w:rsidR="002826C0" w:rsidRPr="00CC4195" w:rsidRDefault="002826C0" w:rsidP="006D219E">
      <w:pPr>
        <w:pStyle w:val="Ttulo4"/>
        <w:numPr>
          <w:ilvl w:val="0"/>
          <w:numId w:val="12"/>
        </w:numPr>
        <w:rPr>
          <w:rFonts w:ascii="Arial" w:eastAsiaTheme="minorHAnsi" w:hAnsi="Arial" w:cs="Arial"/>
          <w:b/>
          <w:color w:val="1F3864" w:themeColor="accent1" w:themeShade="80"/>
        </w:rPr>
      </w:pPr>
      <w:r w:rsidRPr="00CC4195">
        <w:rPr>
          <w:rFonts w:ascii="Arial" w:eastAsiaTheme="minorHAnsi" w:hAnsi="Arial" w:cs="Arial"/>
          <w:b/>
          <w:color w:val="1F3864" w:themeColor="accent1" w:themeShade="80"/>
        </w:rPr>
        <w:t>Costo Base</w:t>
      </w:r>
    </w:p>
    <w:p w:rsidR="00DC047A" w:rsidRPr="00CC4195" w:rsidRDefault="00DC047A" w:rsidP="002826C0">
      <w:pPr>
        <w:autoSpaceDE w:val="0"/>
        <w:autoSpaceDN w:val="0"/>
        <w:adjustRightInd w:val="0"/>
        <w:spacing w:after="0" w:line="240" w:lineRule="auto"/>
        <w:jc w:val="both"/>
        <w:rPr>
          <w:rFonts w:ascii="Arial" w:eastAsiaTheme="minorHAnsi" w:hAnsi="Arial" w:cs="Arial"/>
          <w:color w:val="000000"/>
          <w:sz w:val="20"/>
          <w:szCs w:val="20"/>
        </w:rPr>
      </w:pPr>
    </w:p>
    <w:p w:rsidR="00E45054" w:rsidRPr="00CC4195" w:rsidRDefault="004A00C9" w:rsidP="002826C0">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la herramienta deberá ser completada la variable de </w:t>
      </w:r>
      <w:r w:rsidR="002826C0" w:rsidRPr="00CC4195">
        <w:rPr>
          <w:rFonts w:ascii="Arial" w:eastAsiaTheme="minorHAnsi" w:hAnsi="Arial" w:cs="Arial"/>
          <w:color w:val="000000"/>
          <w:sz w:val="20"/>
          <w:szCs w:val="20"/>
        </w:rPr>
        <w:t>costo base</w:t>
      </w:r>
      <w:r w:rsidR="00C33F34">
        <w:rPr>
          <w:rFonts w:ascii="Arial" w:eastAsiaTheme="minorHAnsi" w:hAnsi="Arial" w:cs="Arial"/>
          <w:color w:val="000000"/>
          <w:sz w:val="20"/>
          <w:szCs w:val="20"/>
        </w:rPr>
        <w:t>,</w:t>
      </w:r>
      <w:r w:rsidR="00DC047A" w:rsidRPr="00CC4195">
        <w:rPr>
          <w:rFonts w:ascii="Arial" w:eastAsiaTheme="minorHAnsi" w:hAnsi="Arial" w:cs="Arial"/>
          <w:color w:val="000000"/>
          <w:sz w:val="20"/>
          <w:szCs w:val="20"/>
        </w:rPr>
        <w:t xml:space="preserve"> el cual </w:t>
      </w:r>
      <w:r w:rsidR="002826C0" w:rsidRPr="00CC4195">
        <w:rPr>
          <w:rFonts w:ascii="Arial" w:eastAsiaTheme="minorHAnsi" w:hAnsi="Arial" w:cs="Arial"/>
          <w:color w:val="000000"/>
          <w:sz w:val="20"/>
          <w:szCs w:val="20"/>
        </w:rPr>
        <w:t>representa el costo total del concepto (componente) del proyecto que sufriría el daño si el riesgo se materializa</w:t>
      </w:r>
      <w:r w:rsidR="00DC047A" w:rsidRPr="00CC4195">
        <w:rPr>
          <w:rFonts w:ascii="Arial" w:eastAsiaTheme="minorHAnsi" w:hAnsi="Arial" w:cs="Arial"/>
          <w:color w:val="000000"/>
          <w:sz w:val="20"/>
          <w:szCs w:val="20"/>
        </w:rPr>
        <w:t>, dicho</w:t>
      </w:r>
      <w:r w:rsidR="002826C0" w:rsidRPr="00CC4195">
        <w:rPr>
          <w:rFonts w:ascii="Arial" w:eastAsiaTheme="minorHAnsi" w:hAnsi="Arial" w:cs="Arial"/>
          <w:color w:val="000000"/>
          <w:sz w:val="20"/>
          <w:szCs w:val="20"/>
        </w:rPr>
        <w:t xml:space="preserve"> costo base</w:t>
      </w:r>
      <w:r w:rsidR="00DC047A" w:rsidRPr="00CC4195">
        <w:rPr>
          <w:rFonts w:ascii="Arial" w:eastAsiaTheme="minorHAnsi" w:hAnsi="Arial" w:cs="Arial"/>
          <w:color w:val="000000"/>
          <w:sz w:val="20"/>
          <w:szCs w:val="20"/>
        </w:rPr>
        <w:t xml:space="preserve"> deber ser ingresado </w:t>
      </w:r>
      <w:r w:rsidR="009D7062" w:rsidRPr="00CC4195">
        <w:rPr>
          <w:rFonts w:ascii="Arial" w:eastAsiaTheme="minorHAnsi" w:hAnsi="Arial" w:cs="Arial"/>
          <w:color w:val="000000"/>
          <w:sz w:val="20"/>
          <w:szCs w:val="20"/>
        </w:rPr>
        <w:t>como</w:t>
      </w:r>
      <w:r w:rsidR="002826C0" w:rsidRPr="00CC4195">
        <w:rPr>
          <w:rFonts w:ascii="Arial" w:eastAsiaTheme="minorHAnsi" w:hAnsi="Arial" w:cs="Arial"/>
          <w:color w:val="000000"/>
          <w:sz w:val="20"/>
          <w:szCs w:val="20"/>
        </w:rPr>
        <w:t xml:space="preserve"> valor presente</w:t>
      </w:r>
      <w:r w:rsidR="00DC047A" w:rsidRPr="00CC4195">
        <w:rPr>
          <w:rFonts w:ascii="Arial" w:eastAsiaTheme="minorHAnsi" w:hAnsi="Arial" w:cs="Arial"/>
          <w:color w:val="000000"/>
          <w:sz w:val="20"/>
          <w:szCs w:val="20"/>
        </w:rPr>
        <w:t>.</w:t>
      </w:r>
    </w:p>
    <w:p w:rsidR="00DC047A" w:rsidRPr="00CC4195" w:rsidRDefault="00DC047A" w:rsidP="002826C0">
      <w:pPr>
        <w:autoSpaceDE w:val="0"/>
        <w:autoSpaceDN w:val="0"/>
        <w:adjustRightInd w:val="0"/>
        <w:spacing w:after="0" w:line="240" w:lineRule="auto"/>
        <w:jc w:val="both"/>
        <w:rPr>
          <w:rFonts w:ascii="Arial" w:eastAsiaTheme="minorHAnsi" w:hAnsi="Arial" w:cs="Arial"/>
          <w:color w:val="000000"/>
          <w:sz w:val="20"/>
          <w:szCs w:val="20"/>
        </w:rPr>
      </w:pPr>
    </w:p>
    <w:p w:rsidR="00DC047A" w:rsidRPr="00CC4195" w:rsidRDefault="00CB2922" w:rsidP="006D219E">
      <w:pPr>
        <w:pStyle w:val="Ttulo4"/>
        <w:numPr>
          <w:ilvl w:val="0"/>
          <w:numId w:val="12"/>
        </w:numPr>
        <w:rPr>
          <w:rFonts w:ascii="Arial" w:eastAsiaTheme="minorHAnsi" w:hAnsi="Arial" w:cs="Arial"/>
          <w:b/>
          <w:color w:val="1F3864" w:themeColor="accent1" w:themeShade="80"/>
        </w:rPr>
      </w:pPr>
      <w:r w:rsidRPr="00CC4195">
        <w:rPr>
          <w:rFonts w:ascii="Arial" w:eastAsiaTheme="minorHAnsi" w:hAnsi="Arial" w:cs="Arial"/>
          <w:b/>
          <w:color w:val="1F3864" w:themeColor="accent1" w:themeShade="80"/>
        </w:rPr>
        <w:t>Costo de Impacto</w:t>
      </w:r>
    </w:p>
    <w:p w:rsidR="00CB2922" w:rsidRPr="00CC4195" w:rsidRDefault="00CB2922" w:rsidP="002826C0">
      <w:pPr>
        <w:autoSpaceDE w:val="0"/>
        <w:autoSpaceDN w:val="0"/>
        <w:adjustRightInd w:val="0"/>
        <w:spacing w:after="0" w:line="240" w:lineRule="auto"/>
        <w:jc w:val="both"/>
        <w:rPr>
          <w:rFonts w:ascii="Arial" w:eastAsiaTheme="minorHAnsi" w:hAnsi="Arial" w:cs="Arial"/>
          <w:color w:val="000000"/>
          <w:sz w:val="20"/>
          <w:szCs w:val="20"/>
        </w:rPr>
      </w:pPr>
    </w:p>
    <w:p w:rsidR="00087D65" w:rsidRPr="00CC4195" w:rsidRDefault="00273A7B" w:rsidP="00E12E73">
      <w:pPr>
        <w:autoSpaceDE w:val="0"/>
        <w:autoSpaceDN w:val="0"/>
        <w:adjustRightInd w:val="0"/>
        <w:spacing w:after="0" w:line="240" w:lineRule="auto"/>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El costo de impacto será calculado de forma automática </w:t>
      </w:r>
      <w:r w:rsidR="00696645" w:rsidRPr="00CC4195">
        <w:rPr>
          <w:rFonts w:ascii="Arial" w:eastAsiaTheme="minorHAnsi" w:hAnsi="Arial" w:cs="Arial"/>
          <w:color w:val="000000"/>
          <w:sz w:val="20"/>
          <w:szCs w:val="20"/>
        </w:rPr>
        <w:t>por la herramienta, el mismo corresponde a la multiplicación de la incidencia y el costo base, mismos que fueron incluidos en la herramienta previamente.</w:t>
      </w:r>
    </w:p>
    <w:p w:rsidR="00087D65" w:rsidRPr="00CC4195" w:rsidRDefault="00087D65" w:rsidP="00E12E73">
      <w:pPr>
        <w:autoSpaceDE w:val="0"/>
        <w:autoSpaceDN w:val="0"/>
        <w:adjustRightInd w:val="0"/>
        <w:spacing w:after="0" w:line="240" w:lineRule="auto"/>
        <w:rPr>
          <w:rFonts w:ascii="Arial" w:eastAsiaTheme="minorHAnsi" w:hAnsi="Arial" w:cs="Arial"/>
          <w:color w:val="000000"/>
          <w:sz w:val="20"/>
          <w:szCs w:val="20"/>
        </w:rPr>
      </w:pPr>
    </w:p>
    <w:p w:rsidR="00087D65" w:rsidRPr="00CC4195" w:rsidRDefault="00087D65" w:rsidP="006D219E">
      <w:pPr>
        <w:pStyle w:val="Ttulo4"/>
        <w:numPr>
          <w:ilvl w:val="0"/>
          <w:numId w:val="12"/>
        </w:numPr>
        <w:rPr>
          <w:rFonts w:ascii="Arial" w:eastAsiaTheme="minorHAnsi" w:hAnsi="Arial" w:cs="Arial"/>
          <w:b/>
          <w:color w:val="1F3864" w:themeColor="accent1" w:themeShade="80"/>
        </w:rPr>
      </w:pPr>
      <w:r w:rsidRPr="00CC4195">
        <w:rPr>
          <w:rFonts w:ascii="Arial" w:eastAsiaTheme="minorHAnsi" w:hAnsi="Arial" w:cs="Arial"/>
          <w:b/>
          <w:color w:val="1F3864" w:themeColor="accent1" w:themeShade="80"/>
        </w:rPr>
        <w:t xml:space="preserve">Costo </w:t>
      </w:r>
      <w:r w:rsidR="005B1136">
        <w:rPr>
          <w:rFonts w:ascii="Arial" w:eastAsiaTheme="minorHAnsi" w:hAnsi="Arial" w:cs="Arial"/>
          <w:b/>
          <w:color w:val="1F3864" w:themeColor="accent1" w:themeShade="80"/>
        </w:rPr>
        <w:t xml:space="preserve">de los componentes </w:t>
      </w:r>
      <w:r w:rsidRPr="00CC4195">
        <w:rPr>
          <w:rFonts w:ascii="Arial" w:eastAsiaTheme="minorHAnsi" w:hAnsi="Arial" w:cs="Arial"/>
          <w:b/>
          <w:color w:val="1F3864" w:themeColor="accent1" w:themeShade="80"/>
        </w:rPr>
        <w:t>afectado</w:t>
      </w:r>
      <w:r w:rsidR="005B1136">
        <w:rPr>
          <w:rFonts w:ascii="Arial" w:eastAsiaTheme="minorHAnsi" w:hAnsi="Arial" w:cs="Arial"/>
          <w:b/>
          <w:color w:val="1F3864" w:themeColor="accent1" w:themeShade="80"/>
        </w:rPr>
        <w:t>s</w:t>
      </w:r>
    </w:p>
    <w:p w:rsidR="00087D65" w:rsidRPr="00CC4195" w:rsidRDefault="00087D65" w:rsidP="00E12E73">
      <w:pPr>
        <w:autoSpaceDE w:val="0"/>
        <w:autoSpaceDN w:val="0"/>
        <w:adjustRightInd w:val="0"/>
        <w:spacing w:after="0" w:line="240" w:lineRule="auto"/>
        <w:rPr>
          <w:rFonts w:ascii="Arial" w:eastAsiaTheme="minorHAnsi" w:hAnsi="Arial" w:cs="Arial"/>
          <w:color w:val="000000"/>
          <w:sz w:val="20"/>
          <w:szCs w:val="20"/>
        </w:rPr>
      </w:pPr>
    </w:p>
    <w:p w:rsidR="00087D65" w:rsidRDefault="00087D65" w:rsidP="00112C5D">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El costo afectado será calculado de forma automática por la herramienta, el mismo corresponde a la multiplicación de costo de impacto y probabilidad conjunta, mismos que fueron estimados en la herramienta previamente.</w:t>
      </w:r>
    </w:p>
    <w:p w:rsidR="00CC4195" w:rsidRPr="00CC4195" w:rsidRDefault="00CC4195" w:rsidP="00112C5D">
      <w:pPr>
        <w:autoSpaceDE w:val="0"/>
        <w:autoSpaceDN w:val="0"/>
        <w:adjustRightInd w:val="0"/>
        <w:spacing w:after="0" w:line="240" w:lineRule="auto"/>
        <w:jc w:val="both"/>
        <w:rPr>
          <w:rFonts w:ascii="Arial" w:eastAsiaTheme="minorHAnsi" w:hAnsi="Arial" w:cs="Arial"/>
          <w:color w:val="000000"/>
          <w:sz w:val="20"/>
          <w:szCs w:val="20"/>
        </w:rPr>
      </w:pPr>
    </w:p>
    <w:p w:rsidR="00087D65" w:rsidRPr="00CC4195" w:rsidRDefault="00087D65" w:rsidP="00087D65">
      <w:pPr>
        <w:autoSpaceDE w:val="0"/>
        <w:autoSpaceDN w:val="0"/>
        <w:adjustRightInd w:val="0"/>
        <w:spacing w:after="0" w:line="240" w:lineRule="auto"/>
        <w:rPr>
          <w:rFonts w:ascii="Arial" w:eastAsiaTheme="minorHAnsi" w:hAnsi="Arial" w:cs="Arial"/>
          <w:color w:val="000000"/>
          <w:sz w:val="20"/>
          <w:szCs w:val="20"/>
        </w:rPr>
      </w:pPr>
    </w:p>
    <w:p w:rsidR="00D6481B" w:rsidRPr="00CC4195" w:rsidRDefault="00D6481B" w:rsidP="006D219E">
      <w:pPr>
        <w:pStyle w:val="Ttulo4"/>
        <w:numPr>
          <w:ilvl w:val="0"/>
          <w:numId w:val="12"/>
        </w:numPr>
        <w:rPr>
          <w:rFonts w:ascii="Arial" w:eastAsiaTheme="minorHAnsi" w:hAnsi="Arial" w:cs="Arial"/>
          <w:b/>
          <w:color w:val="1F3864" w:themeColor="accent1" w:themeShade="80"/>
        </w:rPr>
      </w:pPr>
      <w:r w:rsidRPr="00CC4195">
        <w:rPr>
          <w:rFonts w:ascii="Arial" w:eastAsiaTheme="minorHAnsi" w:hAnsi="Arial" w:cs="Arial"/>
          <w:b/>
          <w:color w:val="1F3864" w:themeColor="accent1" w:themeShade="80"/>
        </w:rPr>
        <w:t>Distribución Estadística</w:t>
      </w:r>
    </w:p>
    <w:p w:rsidR="00D6481B" w:rsidRPr="00CC4195" w:rsidRDefault="00D6481B" w:rsidP="00E12E73">
      <w:pPr>
        <w:autoSpaceDE w:val="0"/>
        <w:autoSpaceDN w:val="0"/>
        <w:adjustRightInd w:val="0"/>
        <w:spacing w:after="0" w:line="240" w:lineRule="auto"/>
        <w:rPr>
          <w:rFonts w:ascii="Arial" w:eastAsiaTheme="minorHAnsi" w:hAnsi="Arial" w:cs="Arial"/>
          <w:color w:val="000000"/>
          <w:sz w:val="20"/>
          <w:szCs w:val="20"/>
        </w:rPr>
      </w:pPr>
    </w:p>
    <w:p w:rsidR="004F457F" w:rsidRPr="00CC4195" w:rsidRDefault="004F457F"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Para aplicar las diversas distribuciones es necesario habilitar </w:t>
      </w:r>
      <w:r w:rsidR="000B2B3A">
        <w:rPr>
          <w:rFonts w:ascii="Arial" w:eastAsiaTheme="minorHAnsi" w:hAnsi="Arial" w:cs="Arial"/>
          <w:color w:val="000000"/>
          <w:sz w:val="20"/>
          <w:szCs w:val="20"/>
        </w:rPr>
        <w:t xml:space="preserve">el complemento </w:t>
      </w:r>
      <w:proofErr w:type="spellStart"/>
      <w:r w:rsidR="000B2B3A">
        <w:rPr>
          <w:rFonts w:ascii="Arial" w:eastAsiaTheme="minorHAnsi" w:hAnsi="Arial" w:cs="Arial"/>
          <w:color w:val="000000"/>
          <w:sz w:val="20"/>
          <w:szCs w:val="20"/>
        </w:rPr>
        <w:t>XlRisk</w:t>
      </w:r>
      <w:proofErr w:type="spellEnd"/>
      <w:r w:rsidRPr="00CC4195">
        <w:rPr>
          <w:rFonts w:ascii="Arial" w:eastAsiaTheme="minorHAnsi" w:hAnsi="Arial" w:cs="Arial"/>
          <w:color w:val="000000"/>
          <w:sz w:val="20"/>
          <w:szCs w:val="20"/>
        </w:rPr>
        <w:t xml:space="preserve">, para dicho proceso ver Anexo 1. </w:t>
      </w:r>
    </w:p>
    <w:p w:rsidR="004F457F" w:rsidRPr="00CC4195" w:rsidRDefault="004F457F" w:rsidP="00CC4195">
      <w:pPr>
        <w:autoSpaceDE w:val="0"/>
        <w:autoSpaceDN w:val="0"/>
        <w:adjustRightInd w:val="0"/>
        <w:spacing w:after="0" w:line="240" w:lineRule="auto"/>
        <w:jc w:val="both"/>
        <w:rPr>
          <w:rFonts w:ascii="Arial" w:eastAsiaTheme="minorHAnsi" w:hAnsi="Arial" w:cs="Arial"/>
          <w:color w:val="000000"/>
          <w:sz w:val="20"/>
          <w:szCs w:val="20"/>
        </w:rPr>
      </w:pPr>
    </w:p>
    <w:p w:rsidR="000B2B3A" w:rsidRDefault="000C6557"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Para asignar una función de distribución al costo esperado, es necesario conocer el comportamiento del riesgo asociado.</w:t>
      </w:r>
      <w:r w:rsidR="00D2349F" w:rsidRPr="00CC4195">
        <w:rPr>
          <w:rFonts w:ascii="Arial" w:eastAsiaTheme="minorHAnsi" w:hAnsi="Arial" w:cs="Arial"/>
          <w:color w:val="000000"/>
          <w:sz w:val="20"/>
          <w:szCs w:val="20"/>
        </w:rPr>
        <w:t xml:space="preserve"> Por lo tanto</w:t>
      </w:r>
      <w:r w:rsidR="00CA7195" w:rsidRPr="00CC4195">
        <w:rPr>
          <w:rFonts w:ascii="Arial" w:eastAsiaTheme="minorHAnsi" w:hAnsi="Arial" w:cs="Arial"/>
          <w:color w:val="000000"/>
          <w:sz w:val="20"/>
          <w:szCs w:val="20"/>
        </w:rPr>
        <w:t>,</w:t>
      </w:r>
      <w:r w:rsidR="00D2349F" w:rsidRPr="00CC4195">
        <w:rPr>
          <w:rFonts w:ascii="Arial" w:eastAsiaTheme="minorHAnsi" w:hAnsi="Arial" w:cs="Arial"/>
          <w:color w:val="000000"/>
          <w:sz w:val="20"/>
          <w:szCs w:val="20"/>
        </w:rPr>
        <w:t xml:space="preserve"> es necesario realizar un análisis de los datos disponibles </w:t>
      </w:r>
      <w:r w:rsidR="00CA7195" w:rsidRPr="00CC4195">
        <w:rPr>
          <w:rFonts w:ascii="Arial" w:eastAsiaTheme="minorHAnsi" w:hAnsi="Arial" w:cs="Arial"/>
          <w:color w:val="000000"/>
          <w:sz w:val="20"/>
          <w:szCs w:val="20"/>
        </w:rPr>
        <w:t>relacionados</w:t>
      </w:r>
      <w:r w:rsidR="00D2349F" w:rsidRPr="00CC4195">
        <w:rPr>
          <w:rFonts w:ascii="Arial" w:eastAsiaTheme="minorHAnsi" w:hAnsi="Arial" w:cs="Arial"/>
          <w:color w:val="000000"/>
          <w:sz w:val="20"/>
          <w:szCs w:val="20"/>
        </w:rPr>
        <w:t xml:space="preserve"> con el riesgo que se está analizando. </w:t>
      </w:r>
    </w:p>
    <w:p w:rsidR="000B2B3A" w:rsidRDefault="000B2B3A" w:rsidP="00CC4195">
      <w:pPr>
        <w:autoSpaceDE w:val="0"/>
        <w:autoSpaceDN w:val="0"/>
        <w:adjustRightInd w:val="0"/>
        <w:spacing w:after="0" w:line="240" w:lineRule="auto"/>
        <w:jc w:val="both"/>
        <w:rPr>
          <w:rFonts w:ascii="Arial" w:eastAsiaTheme="minorHAnsi" w:hAnsi="Arial" w:cs="Arial"/>
          <w:color w:val="000000"/>
          <w:sz w:val="20"/>
          <w:szCs w:val="20"/>
        </w:rPr>
      </w:pPr>
    </w:p>
    <w:p w:rsidR="00D2349F"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Es importante señalar que este análisis se debe hacer para cada uno de l</w:t>
      </w:r>
      <w:r w:rsidR="000B2B3A">
        <w:rPr>
          <w:rFonts w:ascii="Arial" w:eastAsiaTheme="minorHAnsi" w:hAnsi="Arial" w:cs="Arial"/>
          <w:color w:val="000000"/>
          <w:sz w:val="20"/>
          <w:szCs w:val="20"/>
        </w:rPr>
        <w:t>os riesgos de manera individual. La identificación de la distribución correspondiente a cada riesgo se puede realizar a través del análisis de los datos disponibles para dicho riesgo, para lo cual se pueden utilizar programas estadísticos o bien aplicar algunos indicadores que permitan conocer la distribución de los datos.</w:t>
      </w:r>
    </w:p>
    <w:p w:rsidR="000B2B3A" w:rsidRDefault="000B2B3A" w:rsidP="00CC4195">
      <w:pPr>
        <w:autoSpaceDE w:val="0"/>
        <w:autoSpaceDN w:val="0"/>
        <w:adjustRightInd w:val="0"/>
        <w:spacing w:after="0" w:line="240" w:lineRule="auto"/>
        <w:jc w:val="both"/>
        <w:rPr>
          <w:rFonts w:ascii="Arial" w:eastAsiaTheme="minorHAnsi" w:hAnsi="Arial" w:cs="Arial"/>
          <w:color w:val="000000"/>
          <w:sz w:val="20"/>
          <w:szCs w:val="20"/>
        </w:rPr>
      </w:pPr>
    </w:p>
    <w:p w:rsidR="000B2B3A" w:rsidRPr="00CC4195" w:rsidRDefault="000B2B3A" w:rsidP="00CC4195">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lastRenderedPageBreak/>
        <w:t>En caso de no contar con datos suficientes para realizar un análisis estadístico, se pueden realizar talleres con expertos o consultas particulares con expertos para definir cuál tipo de distribución se adapta mejor al tipo de riesgo analizado.</w:t>
      </w:r>
    </w:p>
    <w:p w:rsidR="00D2349F" w:rsidRPr="00CC4195"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p>
    <w:p w:rsidR="000C6557" w:rsidRPr="00CC4195"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En este apartado se hará una breve descripción de las funciones de probabilidad incluidas en la herramienta y las características de las mismas.</w:t>
      </w:r>
      <w:r w:rsidR="000B2B3A">
        <w:rPr>
          <w:rFonts w:ascii="Arial" w:eastAsiaTheme="minorHAnsi" w:hAnsi="Arial" w:cs="Arial"/>
          <w:color w:val="000000"/>
          <w:sz w:val="20"/>
          <w:szCs w:val="20"/>
        </w:rPr>
        <w:t xml:space="preserve"> Cabe señalar que todas estas funciones de distribución son igualmente válidas para describir los distintos tipos de riesgos, la utilización de una u otra dependerá del análisis realizado para identificar el comportamiento de los datos.</w:t>
      </w:r>
    </w:p>
    <w:p w:rsidR="00D2349F" w:rsidRPr="00CC4195"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Distribución Beta </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distribución beta es adecuada para variables aleatorias continuas que toman valores en el intervalo (0,1), lo que la hace muy apropiada para modelar proporciones. En la inferencia bayesiana, por ejemplo, es muy utilizada como distribución a priori cuando las observaciones tienen una distribución binomial y</w:t>
      </w:r>
      <w:ins w:id="18" w:author="Roberto Flores" w:date="2022-06-07T11:29:00Z">
        <w:r w:rsidR="009B64E5">
          <w:rPr>
            <w:rFonts w:ascii="Arial" w:eastAsiaTheme="minorHAnsi" w:hAnsi="Arial" w:cs="Arial"/>
            <w:color w:val="000000"/>
            <w:sz w:val="20"/>
            <w:szCs w:val="20"/>
          </w:rPr>
          <w:t>,</w:t>
        </w:r>
      </w:ins>
      <w:r w:rsidRPr="00CC4195">
        <w:rPr>
          <w:rFonts w:ascii="Arial" w:eastAsiaTheme="minorHAnsi" w:hAnsi="Arial" w:cs="Arial"/>
          <w:color w:val="000000"/>
          <w:sz w:val="20"/>
          <w:szCs w:val="20"/>
        </w:rPr>
        <w:t xml:space="preserve"> además, es una de las más utilizadas en el análisis de riesgos.</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Uno de los principales recursos de esta distribución es el ajuste a una gran variedad de distribuciones empíricas, pues adopta formas muy diversas dependiendo de cuáles sean los valores de los parámetros de forma α y β los cuales será</w:t>
      </w:r>
      <w:r w:rsidR="00F301F5">
        <w:rPr>
          <w:rFonts w:ascii="Arial" w:eastAsiaTheme="minorHAnsi" w:hAnsi="Arial" w:cs="Arial"/>
          <w:color w:val="000000"/>
          <w:sz w:val="20"/>
          <w:szCs w:val="20"/>
        </w:rPr>
        <w:t>n</w:t>
      </w:r>
      <w:r w:rsidRPr="00CC4195">
        <w:rPr>
          <w:rFonts w:ascii="Arial" w:eastAsiaTheme="minorHAnsi" w:hAnsi="Arial" w:cs="Arial"/>
          <w:color w:val="000000"/>
          <w:sz w:val="20"/>
          <w:szCs w:val="20"/>
        </w:rPr>
        <w:t xml:space="preserve"> mayores a cero y estarán determinados por la función de distribución de los datos.</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Los parámetros requeridos para esta distribución son:</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α = Alpha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β = Beta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a = Mínimo</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b = Máximo</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Distribución normal:</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Es una de las funciones con mayor uso en la teoría de probabilidad y estadística. Algo característico de la función es su forma acampanada debido a la concentración (en mayor o menor medida) de los datos en torno</w:t>
      </w:r>
      <w:r w:rsidRPr="00630C92">
        <w:rPr>
          <w:rFonts w:ascii="Arial Narrow" w:eastAsiaTheme="minorHAnsi" w:hAnsi="Arial Narrow" w:cstheme="majorHAnsi"/>
          <w:color w:val="000000"/>
          <w:sz w:val="22"/>
          <w:szCs w:val="22"/>
        </w:rPr>
        <w:t xml:space="preserve"> </w:t>
      </w:r>
      <w:r w:rsidRPr="00CC4195">
        <w:rPr>
          <w:rFonts w:ascii="Arial" w:eastAsiaTheme="minorHAnsi" w:hAnsi="Arial" w:cs="Arial"/>
          <w:color w:val="000000"/>
          <w:sz w:val="20"/>
          <w:szCs w:val="20"/>
        </w:rPr>
        <w:t>a su media. La variable desconocida, en este caso el costo afectado, tiene más probabilidad de estar cerca de la media que lejos. Por sus características, aproximadamente el 68% de los valores se encuentran dentro de una desviación estándar respecto a su media.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lastRenderedPageBreak/>
        <w:t>Esta distribución describe fenómenos de varios tipos tales como fenómenos nat</w:t>
      </w:r>
      <w:r w:rsidR="009032B2">
        <w:rPr>
          <w:rFonts w:ascii="Arial" w:eastAsiaTheme="minorHAnsi" w:hAnsi="Arial" w:cs="Arial"/>
          <w:color w:val="000000"/>
          <w:sz w:val="20"/>
          <w:szCs w:val="20"/>
        </w:rPr>
        <w:t>urales, sociales y psicológicos. Esto no significa que siempre se utilice esta distribución para describir este tipo de fenómenos, pero el análisis de los datos puede partir de este tipo de distribución para descartarla o bien, para confirmar su uso.</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Los parámetros requeridos para esta distribución son: </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µ = Media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σ = Desviación estándar</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Distribución </w:t>
      </w:r>
      <w:proofErr w:type="spellStart"/>
      <w:r w:rsidRPr="00CC4195">
        <w:rPr>
          <w:rFonts w:ascii="Arial" w:eastAsiaTheme="minorHAnsi" w:hAnsi="Arial" w:cs="Arial"/>
          <w:color w:val="000000"/>
          <w:sz w:val="20"/>
          <w:szCs w:val="20"/>
        </w:rPr>
        <w:t>lognormal</w:t>
      </w:r>
      <w:proofErr w:type="spellEnd"/>
    </w:p>
    <w:p w:rsidR="00D851DE" w:rsidRDefault="00D851DE" w:rsidP="00D851DE">
      <w:pPr>
        <w:autoSpaceDE w:val="0"/>
        <w:autoSpaceDN w:val="0"/>
        <w:adjustRightInd w:val="0"/>
        <w:spacing w:after="0" w:line="240" w:lineRule="auto"/>
        <w:jc w:val="both"/>
        <w:rPr>
          <w:rFonts w:ascii="Arial" w:eastAsiaTheme="minorHAnsi" w:hAnsi="Arial" w:cs="Arial"/>
          <w:color w:val="000000"/>
          <w:sz w:val="20"/>
          <w:szCs w:val="20"/>
        </w:rPr>
      </w:pPr>
      <w:r w:rsidRPr="00D851DE">
        <w:rPr>
          <w:rFonts w:ascii="Arial" w:eastAsiaTheme="minorHAnsi" w:hAnsi="Arial" w:cs="Arial"/>
          <w:color w:val="000000"/>
          <w:sz w:val="20"/>
          <w:szCs w:val="20"/>
        </w:rPr>
        <w:t xml:space="preserve">La distribución </w:t>
      </w:r>
      <w:proofErr w:type="spellStart"/>
      <w:r w:rsidRPr="00D851DE">
        <w:rPr>
          <w:rFonts w:ascii="Arial" w:eastAsiaTheme="minorHAnsi" w:hAnsi="Arial" w:cs="Arial"/>
          <w:color w:val="000000"/>
          <w:sz w:val="20"/>
          <w:szCs w:val="20"/>
        </w:rPr>
        <w:t>lognormal</w:t>
      </w:r>
      <w:proofErr w:type="spellEnd"/>
      <w:r w:rsidRPr="00D851DE">
        <w:rPr>
          <w:rFonts w:ascii="Arial" w:eastAsiaTheme="minorHAnsi" w:hAnsi="Arial" w:cs="Arial"/>
          <w:color w:val="000000"/>
          <w:sz w:val="20"/>
          <w:szCs w:val="20"/>
        </w:rPr>
        <w:t xml:space="preserve"> se obtien</w:t>
      </w:r>
      <w:r>
        <w:rPr>
          <w:rFonts w:ascii="Arial" w:eastAsiaTheme="minorHAnsi" w:hAnsi="Arial" w:cs="Arial"/>
          <w:color w:val="000000"/>
          <w:sz w:val="20"/>
          <w:szCs w:val="20"/>
        </w:rPr>
        <w:t>e cuando los logaritmos de una v</w:t>
      </w:r>
      <w:r w:rsidRPr="00D851DE">
        <w:rPr>
          <w:rFonts w:ascii="Arial" w:eastAsiaTheme="minorHAnsi" w:hAnsi="Arial" w:cs="Arial"/>
          <w:color w:val="000000"/>
          <w:sz w:val="20"/>
          <w:szCs w:val="20"/>
        </w:rPr>
        <w:t>ariable se describen mediante una distribución normal. Es el caso</w:t>
      </w:r>
      <w:r>
        <w:rPr>
          <w:rFonts w:ascii="Arial" w:eastAsiaTheme="minorHAnsi" w:hAnsi="Arial" w:cs="Arial"/>
          <w:color w:val="000000"/>
          <w:sz w:val="20"/>
          <w:szCs w:val="20"/>
        </w:rPr>
        <w:t xml:space="preserve"> </w:t>
      </w:r>
      <w:r w:rsidRPr="00D851DE">
        <w:rPr>
          <w:rFonts w:ascii="Arial" w:eastAsiaTheme="minorHAnsi" w:hAnsi="Arial" w:cs="Arial"/>
          <w:color w:val="000000"/>
          <w:sz w:val="20"/>
          <w:szCs w:val="20"/>
        </w:rPr>
        <w:t>en el que las variaciones en la fiabilidad de una misma clase de componentes técnicos se representan considerando la tasa de fallos</w:t>
      </w:r>
      <w:r>
        <w:rPr>
          <w:rFonts w:ascii="Arial" w:eastAsiaTheme="minorHAnsi" w:hAnsi="Arial" w:cs="Arial"/>
          <w:color w:val="000000"/>
          <w:sz w:val="20"/>
          <w:szCs w:val="20"/>
        </w:rPr>
        <w:t xml:space="preserve"> </w:t>
      </w:r>
      <w:r w:rsidRPr="00D851DE">
        <w:rPr>
          <w:rFonts w:ascii="Arial" w:eastAsiaTheme="minorHAnsi" w:hAnsi="Arial" w:cs="Arial"/>
          <w:color w:val="000000"/>
          <w:sz w:val="20"/>
          <w:szCs w:val="20"/>
        </w:rPr>
        <w:t>aleatoria en lugar de una variable constante</w:t>
      </w:r>
      <w:r>
        <w:rPr>
          <w:rFonts w:ascii="Arial" w:eastAsiaTheme="minorHAnsi" w:hAnsi="Arial" w:cs="Arial"/>
          <w:color w:val="000000"/>
          <w:sz w:val="20"/>
          <w:szCs w:val="20"/>
        </w:rPr>
        <w:t>.</w:t>
      </w:r>
    </w:p>
    <w:p w:rsidR="00D851DE" w:rsidRDefault="00D851DE" w:rsidP="00D851DE">
      <w:pPr>
        <w:autoSpaceDE w:val="0"/>
        <w:autoSpaceDN w:val="0"/>
        <w:adjustRightInd w:val="0"/>
        <w:spacing w:after="0" w:line="240" w:lineRule="auto"/>
        <w:jc w:val="both"/>
        <w:rPr>
          <w:rFonts w:ascii="Arial" w:eastAsiaTheme="minorHAnsi" w:hAnsi="Arial" w:cs="Arial"/>
          <w:color w:val="000000"/>
          <w:sz w:val="20"/>
          <w:szCs w:val="20"/>
        </w:rPr>
      </w:pPr>
    </w:p>
    <w:p w:rsidR="00D851DE" w:rsidRDefault="00D851DE" w:rsidP="00D851DE">
      <w:pPr>
        <w:autoSpaceDE w:val="0"/>
        <w:autoSpaceDN w:val="0"/>
        <w:adjustRightInd w:val="0"/>
        <w:spacing w:after="0" w:line="240" w:lineRule="auto"/>
        <w:jc w:val="both"/>
        <w:rPr>
          <w:rFonts w:ascii="Arial" w:eastAsiaTheme="minorHAnsi" w:hAnsi="Arial" w:cs="Arial"/>
          <w:color w:val="000000"/>
          <w:sz w:val="20"/>
          <w:szCs w:val="20"/>
        </w:rPr>
      </w:pPr>
      <w:r w:rsidRPr="00D851DE">
        <w:rPr>
          <w:rFonts w:ascii="Arial" w:eastAsiaTheme="minorHAnsi" w:hAnsi="Arial" w:cs="Arial"/>
          <w:color w:val="000000"/>
          <w:sz w:val="20"/>
          <w:szCs w:val="20"/>
        </w:rPr>
        <w:t>Es la distribución natural a utilizar cuando las desviaciones a partir del valor del modelo están formadas por factores, proporciones o</w:t>
      </w:r>
      <w:r>
        <w:rPr>
          <w:rFonts w:ascii="Arial" w:eastAsiaTheme="minorHAnsi" w:hAnsi="Arial" w:cs="Arial"/>
          <w:color w:val="000000"/>
          <w:sz w:val="20"/>
          <w:szCs w:val="20"/>
        </w:rPr>
        <w:t xml:space="preserve"> </w:t>
      </w:r>
      <w:r w:rsidRPr="00D851DE">
        <w:rPr>
          <w:rFonts w:ascii="Arial" w:eastAsiaTheme="minorHAnsi" w:hAnsi="Arial" w:cs="Arial"/>
          <w:color w:val="000000"/>
          <w:sz w:val="20"/>
          <w:szCs w:val="20"/>
        </w:rPr>
        <w:t>porcentajes más que por valores absolutos como es el caso de la distribución normal.</w:t>
      </w:r>
    </w:p>
    <w:p w:rsidR="00D851DE" w:rsidRPr="00CC4195" w:rsidRDefault="00D851DE"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 </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Los parámetros requeridos para esta distribución son: </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µ = Media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σ = Desviación estándar</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Distribución triangular</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distribución triangular se utiliza cuando se conocen los valores: mínimo (a), máximo (b) y la moda (c). La moda es el valor con mayor probabilidad de ocurrencia y, mientras más alejado se encuentre de este punto, la probabilidad de ocurrencia será cada vez menor.</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La distribución puede ser simétrica si su moda se encuentra a la mitad de los puntos mínimo y máximo o puede presentar sesgos hacia algún lado en particular. </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Este modelo proporciona una primera aproximación cuando hay poca información disponible, de forma que sólo se necesita conocer el mínimo (valor pesimista), el máximo (valor optimista) y la moda (valor más probable).</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lastRenderedPageBreak/>
        <w:t>Un ejemplo del uso de esta distribución se encuentra en el análisis del riesgo, donde la distribución más apropiada es la beta pero dada su complejidad, tanto en la su comprensión como en la estimación de sus parámetros, se utiliza la distribución triangular como proxy para la beta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E822F1" w:rsidRDefault="00E822F1"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Los parámetros requeridos para esta distribución son:</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a = Mínimo</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b = Moda</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c = Máximo</w:t>
      </w:r>
    </w:p>
    <w:p w:rsidR="003D7BA6"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9032B2" w:rsidRPr="00CC4195" w:rsidRDefault="009032B2"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Distribución </w:t>
      </w:r>
      <w:proofErr w:type="spellStart"/>
      <w:r w:rsidRPr="00CC4195">
        <w:rPr>
          <w:rFonts w:ascii="Arial" w:eastAsiaTheme="minorHAnsi" w:hAnsi="Arial" w:cs="Arial"/>
          <w:color w:val="000000"/>
          <w:sz w:val="20"/>
          <w:szCs w:val="20"/>
        </w:rPr>
        <w:t>Erlang</w:t>
      </w:r>
      <w:proofErr w:type="spellEnd"/>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Corresponde a un caso especial de la Distribución Gamma, en el cual </w:t>
      </w:r>
      <w:r w:rsidR="006160DC" w:rsidRPr="00CC4195">
        <w:rPr>
          <w:rFonts w:ascii="Arial" w:eastAsiaTheme="minorHAnsi" w:hAnsi="Arial" w:cs="Arial"/>
          <w:color w:val="000000"/>
          <w:sz w:val="20"/>
          <w:szCs w:val="20"/>
        </w:rPr>
        <w:t xml:space="preserve">el </w:t>
      </w:r>
      <w:r w:rsidRPr="00CC4195">
        <w:rPr>
          <w:rFonts w:ascii="Arial" w:eastAsiaTheme="minorHAnsi" w:hAnsi="Arial" w:cs="Arial"/>
          <w:color w:val="000000"/>
          <w:sz w:val="20"/>
          <w:szCs w:val="20"/>
        </w:rPr>
        <w:t>β</w:t>
      </w:r>
      <w:r w:rsidR="006160DC" w:rsidRPr="00CC4195">
        <w:rPr>
          <w:rFonts w:ascii="Arial" w:eastAsiaTheme="minorHAnsi" w:hAnsi="Arial" w:cs="Arial"/>
          <w:color w:val="000000"/>
          <w:sz w:val="20"/>
          <w:szCs w:val="20"/>
        </w:rPr>
        <w:t xml:space="preserve"> </w:t>
      </w:r>
      <w:r w:rsidRPr="00CC4195">
        <w:rPr>
          <w:rFonts w:ascii="Arial" w:eastAsiaTheme="minorHAnsi" w:hAnsi="Arial" w:cs="Arial"/>
          <w:color w:val="000000"/>
          <w:sz w:val="20"/>
          <w:szCs w:val="20"/>
        </w:rPr>
        <w:t>sea un número entero positivo</w:t>
      </w:r>
      <w:r w:rsidR="006160DC" w:rsidRPr="00CC4195">
        <w:rPr>
          <w:rFonts w:ascii="Arial" w:eastAsiaTheme="minorHAnsi" w:hAnsi="Arial" w:cs="Arial"/>
          <w:color w:val="000000"/>
          <w:sz w:val="20"/>
          <w:szCs w:val="20"/>
        </w:rPr>
        <w:t xml:space="preserve"> (λ en este caso)</w:t>
      </w:r>
      <w:r w:rsidRPr="00CC4195">
        <w:rPr>
          <w:rFonts w:ascii="Arial" w:eastAsiaTheme="minorHAnsi" w:hAnsi="Arial" w:cs="Arial"/>
          <w:color w:val="000000"/>
          <w:sz w:val="20"/>
          <w:szCs w:val="20"/>
        </w:rPr>
        <w:t>.</w:t>
      </w: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3D7BA6"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Los parámetros requeridos para esta distribución son:</w:t>
      </w:r>
    </w:p>
    <w:p w:rsidR="003D7BA6"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κ</w:t>
      </w:r>
      <w:r w:rsidR="003D7BA6" w:rsidRPr="00CC4195">
        <w:rPr>
          <w:rFonts w:ascii="Arial" w:eastAsiaTheme="minorHAnsi" w:hAnsi="Arial" w:cs="Arial"/>
          <w:color w:val="000000"/>
          <w:sz w:val="20"/>
          <w:szCs w:val="20"/>
        </w:rPr>
        <w:t xml:space="preserve"> = </w:t>
      </w:r>
      <w:r w:rsidRPr="00CC4195">
        <w:rPr>
          <w:rFonts w:ascii="Arial" w:eastAsiaTheme="minorHAnsi" w:hAnsi="Arial" w:cs="Arial"/>
          <w:color w:val="000000"/>
          <w:sz w:val="20"/>
          <w:szCs w:val="20"/>
        </w:rPr>
        <w:t>Kappa (</w:t>
      </w:r>
      <w:r w:rsidR="003D7BA6" w:rsidRPr="00CC4195">
        <w:rPr>
          <w:rFonts w:ascii="Arial" w:eastAsiaTheme="minorHAnsi" w:hAnsi="Arial" w:cs="Arial"/>
          <w:color w:val="000000"/>
          <w:sz w:val="20"/>
          <w:szCs w:val="20"/>
        </w:rPr>
        <w:t>escala</w:t>
      </w:r>
      <w:r w:rsidRPr="00CC4195">
        <w:rPr>
          <w:rFonts w:ascii="Arial" w:eastAsiaTheme="minorHAnsi" w:hAnsi="Arial" w:cs="Arial"/>
          <w:color w:val="000000"/>
          <w:sz w:val="20"/>
          <w:szCs w:val="20"/>
        </w:rPr>
        <w:t>)</w:t>
      </w:r>
    </w:p>
    <w:p w:rsidR="003D7BA6"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λ = Lambda (forma)</w:t>
      </w:r>
    </w:p>
    <w:p w:rsidR="003D7BA6"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p>
    <w:p w:rsidR="009032B2" w:rsidRPr="00CC4195" w:rsidRDefault="009032B2" w:rsidP="00CC4195">
      <w:pPr>
        <w:autoSpaceDE w:val="0"/>
        <w:autoSpaceDN w:val="0"/>
        <w:adjustRightInd w:val="0"/>
        <w:spacing w:after="0" w:line="240" w:lineRule="auto"/>
        <w:jc w:val="both"/>
        <w:rPr>
          <w:rFonts w:ascii="Arial" w:eastAsiaTheme="minorHAnsi" w:hAnsi="Arial" w:cs="Arial"/>
          <w:color w:val="000000"/>
          <w:sz w:val="20"/>
          <w:szCs w:val="20"/>
        </w:rPr>
      </w:pP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Distribución Exponencial</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distribución exponencial es un caso particular de la distribución gamma y el equivalente continuo de la distribución geométrica discreta. Esta ley de distribución describe procesos en los que interesa saber el tiempo hasta que ocurre determinado evento. Una característica importante de esta distribución es la propiedad conocida como “falta de memoria”.</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El parámetro requerido para esta distribución es:</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µ = Media</w:t>
      </w:r>
    </w:p>
    <w:p w:rsidR="006160DC"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p>
    <w:p w:rsidR="009032B2" w:rsidRPr="00CC4195" w:rsidRDefault="009032B2" w:rsidP="00CC4195">
      <w:pPr>
        <w:autoSpaceDE w:val="0"/>
        <w:autoSpaceDN w:val="0"/>
        <w:adjustRightInd w:val="0"/>
        <w:spacing w:after="0" w:line="240" w:lineRule="auto"/>
        <w:jc w:val="both"/>
        <w:rPr>
          <w:rFonts w:ascii="Arial" w:eastAsiaTheme="minorHAnsi" w:hAnsi="Arial" w:cs="Arial"/>
          <w:color w:val="000000"/>
          <w:sz w:val="20"/>
          <w:szCs w:val="20"/>
        </w:rPr>
      </w:pPr>
    </w:p>
    <w:p w:rsidR="006160DC" w:rsidRPr="00007742"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007742">
        <w:rPr>
          <w:rFonts w:ascii="Arial" w:eastAsiaTheme="minorHAnsi" w:hAnsi="Arial" w:cs="Arial"/>
          <w:color w:val="000000"/>
          <w:sz w:val="20"/>
          <w:szCs w:val="20"/>
        </w:rPr>
        <w:t>Distribución Gamma</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007742">
        <w:rPr>
          <w:rFonts w:ascii="Arial" w:eastAsiaTheme="minorHAnsi" w:hAnsi="Arial" w:cs="Arial"/>
          <w:color w:val="000000"/>
          <w:sz w:val="20"/>
          <w:szCs w:val="20"/>
        </w:rPr>
        <w:t>La distribución Gamma</w:t>
      </w:r>
      <w:r w:rsidRPr="00CC4195">
        <w:rPr>
          <w:rFonts w:ascii="Arial" w:eastAsiaTheme="minorHAnsi" w:hAnsi="Arial" w:cs="Arial"/>
          <w:color w:val="000000"/>
          <w:sz w:val="20"/>
          <w:szCs w:val="20"/>
        </w:rPr>
        <w:t xml:space="preserve"> es adecuada para modelar el comportamiento de variables aleatorias con asimetría positiva (mayor concentración de los datos a la izquierda de la media que a la derecha), así como de variables en donde está involucrado el tiempo. Se utiliza en procesos meteorológicos para representar las concentraciones de contaminación y las cantidades de precipitaciones, además de otras aplicaciones en teorías económicas, de inventario y de riesgo de las aseguradoras.</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Los parámetros requeridos para esta distribución son:</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α = Alpha (escala)</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β = Beta (forma)</w:t>
      </w: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p>
    <w:p w:rsidR="006160DC" w:rsidRPr="00CC4195" w:rsidRDefault="006160D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 xml:space="preserve">En caso que β sea un número entero positivo, se tendría un caso especial de esta distribución que corresponde a la distribución de </w:t>
      </w:r>
      <w:proofErr w:type="spellStart"/>
      <w:r w:rsidRPr="00CC4195">
        <w:rPr>
          <w:rFonts w:ascii="Arial" w:eastAsiaTheme="minorHAnsi" w:hAnsi="Arial" w:cs="Arial"/>
          <w:color w:val="000000"/>
          <w:sz w:val="20"/>
          <w:szCs w:val="20"/>
        </w:rPr>
        <w:t>Erlang</w:t>
      </w:r>
      <w:proofErr w:type="spellEnd"/>
      <w:r w:rsidRPr="00CC4195">
        <w:rPr>
          <w:rFonts w:ascii="Arial" w:eastAsiaTheme="minorHAnsi" w:hAnsi="Arial" w:cs="Arial"/>
          <w:color w:val="000000"/>
          <w:sz w:val="20"/>
          <w:szCs w:val="20"/>
        </w:rPr>
        <w:t>, como se señaló anteriormente.</w:t>
      </w:r>
    </w:p>
    <w:p w:rsidR="00F301F5" w:rsidRDefault="00F301F5" w:rsidP="00CC4195">
      <w:pPr>
        <w:autoSpaceDE w:val="0"/>
        <w:autoSpaceDN w:val="0"/>
        <w:adjustRightInd w:val="0"/>
        <w:spacing w:after="0" w:line="240" w:lineRule="auto"/>
        <w:jc w:val="both"/>
        <w:rPr>
          <w:rFonts w:ascii="Arial" w:eastAsiaTheme="minorHAnsi" w:hAnsi="Arial" w:cs="Arial"/>
          <w:color w:val="000000"/>
          <w:sz w:val="20"/>
          <w:szCs w:val="20"/>
        </w:rPr>
      </w:pPr>
    </w:p>
    <w:p w:rsidR="009032B2" w:rsidRDefault="009032B2" w:rsidP="00CC4195">
      <w:pPr>
        <w:autoSpaceDE w:val="0"/>
        <w:autoSpaceDN w:val="0"/>
        <w:adjustRightInd w:val="0"/>
        <w:spacing w:after="0" w:line="240" w:lineRule="auto"/>
        <w:jc w:val="both"/>
        <w:rPr>
          <w:rFonts w:ascii="Arial" w:eastAsiaTheme="minorHAnsi" w:hAnsi="Arial" w:cs="Arial"/>
          <w:color w:val="000000"/>
          <w:sz w:val="20"/>
          <w:szCs w:val="20"/>
        </w:rPr>
      </w:pPr>
    </w:p>
    <w:p w:rsidR="009032B2"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Distribución PERT</w:t>
      </w:r>
    </w:p>
    <w:p w:rsidR="002C0166" w:rsidRPr="00CC4195" w:rsidRDefault="00F301F5"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Corresponde</w:t>
      </w:r>
      <w:r w:rsidR="002C0166" w:rsidRPr="00CC4195">
        <w:rPr>
          <w:rFonts w:ascii="Arial" w:eastAsiaTheme="minorHAnsi" w:hAnsi="Arial" w:cs="Arial"/>
          <w:color w:val="000000"/>
          <w:sz w:val="20"/>
          <w:szCs w:val="20"/>
        </w:rPr>
        <w:t xml:space="preserve"> a un caso especial de la distribución Gamma y puede ser utilizada como una alternativa a la distribución triangular generando una curva más suavizada. </w:t>
      </w:r>
      <w:r w:rsidRPr="00CC4195">
        <w:rPr>
          <w:rFonts w:ascii="Arial" w:eastAsiaTheme="minorHAnsi" w:hAnsi="Arial" w:cs="Arial"/>
          <w:color w:val="000000"/>
          <w:sz w:val="20"/>
          <w:szCs w:val="20"/>
        </w:rPr>
        <w:t>También</w:t>
      </w:r>
      <w:r w:rsidR="002C0166" w:rsidRPr="00CC4195">
        <w:rPr>
          <w:rFonts w:ascii="Arial" w:eastAsiaTheme="minorHAnsi" w:hAnsi="Arial" w:cs="Arial"/>
          <w:color w:val="000000"/>
          <w:sz w:val="20"/>
          <w:szCs w:val="20"/>
        </w:rPr>
        <w:t xml:space="preserve"> es conocida como modelo PERT y se utiliza para estimar tiempos y costos de proyectos de inversión.</w:t>
      </w: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Los parámetros requeridos para esta distribución son:</w:t>
      </w: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a = Mínimo</w:t>
      </w: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b = Moda</w:t>
      </w: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c = Máximo</w:t>
      </w: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p>
    <w:p w:rsidR="002C0166" w:rsidRPr="00CC4195" w:rsidRDefault="002C0166" w:rsidP="00CC4195">
      <w:pPr>
        <w:autoSpaceDE w:val="0"/>
        <w:autoSpaceDN w:val="0"/>
        <w:adjustRightInd w:val="0"/>
        <w:spacing w:after="0" w:line="240" w:lineRule="auto"/>
        <w:jc w:val="both"/>
        <w:rPr>
          <w:rFonts w:ascii="Arial" w:eastAsiaTheme="minorHAnsi" w:hAnsi="Arial" w:cs="Arial"/>
          <w:color w:val="000000"/>
          <w:sz w:val="20"/>
          <w:szCs w:val="20"/>
        </w:rPr>
      </w:pPr>
    </w:p>
    <w:p w:rsidR="00D2349F" w:rsidRPr="00CC4195" w:rsidRDefault="00511C8C"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Distribución U</w:t>
      </w:r>
      <w:r w:rsidR="00D2349F" w:rsidRPr="00CC4195">
        <w:rPr>
          <w:rFonts w:ascii="Arial" w:eastAsiaTheme="minorHAnsi" w:hAnsi="Arial" w:cs="Arial"/>
          <w:color w:val="000000"/>
          <w:sz w:val="20"/>
          <w:szCs w:val="20"/>
        </w:rPr>
        <w:t>niforme:</w:t>
      </w:r>
    </w:p>
    <w:p w:rsidR="00D2349F" w:rsidRPr="00CC4195"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La característica principal de la distribución uniforme es que todos sus valores, incluyendo el mínimo y el máximo, tienen la misma probabilidad de ocurrencia. La distribución uniforme es útil para describir una variable aleatoria con probabilidad constante sobre el intervalo (</w:t>
      </w:r>
      <w:proofErr w:type="spellStart"/>
      <w:r w:rsidRPr="00CC4195">
        <w:rPr>
          <w:rFonts w:ascii="Arial" w:eastAsiaTheme="minorHAnsi" w:hAnsi="Arial" w:cs="Arial"/>
          <w:color w:val="000000"/>
          <w:sz w:val="20"/>
          <w:szCs w:val="20"/>
        </w:rPr>
        <w:t>a</w:t>
      </w:r>
      <w:proofErr w:type="gramStart"/>
      <w:r w:rsidRPr="00CC4195">
        <w:rPr>
          <w:rFonts w:ascii="Arial" w:eastAsiaTheme="minorHAnsi" w:hAnsi="Arial" w:cs="Arial"/>
          <w:color w:val="000000"/>
          <w:sz w:val="20"/>
          <w:szCs w:val="20"/>
        </w:rPr>
        <w:t>,b</w:t>
      </w:r>
      <w:proofErr w:type="spellEnd"/>
      <w:proofErr w:type="gramEnd"/>
      <w:r w:rsidRPr="00CC4195">
        <w:rPr>
          <w:rFonts w:ascii="Arial" w:eastAsiaTheme="minorHAnsi" w:hAnsi="Arial" w:cs="Arial"/>
          <w:color w:val="000000"/>
          <w:sz w:val="20"/>
          <w:szCs w:val="20"/>
        </w:rPr>
        <w:t>) en el que está definida.</w:t>
      </w:r>
    </w:p>
    <w:p w:rsidR="00D2349F" w:rsidRPr="00CC4195"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p>
    <w:p w:rsidR="00D2349F" w:rsidRPr="00CC4195" w:rsidRDefault="00D2349F"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Los parámetros requeridos para esta distribución son:</w:t>
      </w:r>
    </w:p>
    <w:p w:rsidR="00D2349F"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a = M</w:t>
      </w:r>
      <w:r w:rsidR="00D2349F" w:rsidRPr="00CC4195">
        <w:rPr>
          <w:rFonts w:ascii="Arial" w:eastAsiaTheme="minorHAnsi" w:hAnsi="Arial" w:cs="Arial"/>
          <w:color w:val="000000"/>
          <w:sz w:val="20"/>
          <w:szCs w:val="20"/>
        </w:rPr>
        <w:t>ínimo</w:t>
      </w:r>
    </w:p>
    <w:p w:rsidR="00D2349F" w:rsidRPr="00CC4195" w:rsidRDefault="003D7BA6" w:rsidP="00CC4195">
      <w:pPr>
        <w:autoSpaceDE w:val="0"/>
        <w:autoSpaceDN w:val="0"/>
        <w:adjustRightInd w:val="0"/>
        <w:spacing w:after="0" w:line="240" w:lineRule="auto"/>
        <w:jc w:val="both"/>
        <w:rPr>
          <w:rFonts w:ascii="Arial" w:eastAsiaTheme="minorHAnsi" w:hAnsi="Arial" w:cs="Arial"/>
          <w:color w:val="000000"/>
          <w:sz w:val="20"/>
          <w:szCs w:val="20"/>
        </w:rPr>
      </w:pPr>
      <w:r w:rsidRPr="00CC4195">
        <w:rPr>
          <w:rFonts w:ascii="Arial" w:eastAsiaTheme="minorHAnsi" w:hAnsi="Arial" w:cs="Arial"/>
          <w:color w:val="000000"/>
          <w:sz w:val="20"/>
          <w:szCs w:val="20"/>
        </w:rPr>
        <w:t>b = M</w:t>
      </w:r>
      <w:r w:rsidR="00D2349F" w:rsidRPr="00CC4195">
        <w:rPr>
          <w:rFonts w:ascii="Arial" w:eastAsiaTheme="minorHAnsi" w:hAnsi="Arial" w:cs="Arial"/>
          <w:color w:val="000000"/>
          <w:sz w:val="20"/>
          <w:szCs w:val="20"/>
        </w:rPr>
        <w:t>áximo</w:t>
      </w:r>
    </w:p>
    <w:p w:rsidR="00D2349F" w:rsidRPr="00330F1F" w:rsidRDefault="00D2349F" w:rsidP="00CC4195">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5546AF" w:rsidRDefault="005546AF" w:rsidP="00E12E73">
      <w:pPr>
        <w:autoSpaceDE w:val="0"/>
        <w:autoSpaceDN w:val="0"/>
        <w:adjustRightInd w:val="0"/>
        <w:spacing w:after="0" w:line="240" w:lineRule="auto"/>
        <w:rPr>
          <w:rFonts w:ascii="Arial Narrow" w:eastAsiaTheme="minorHAnsi" w:hAnsi="Arial Narrow" w:cstheme="majorHAnsi"/>
          <w:color w:val="000000"/>
          <w:sz w:val="22"/>
          <w:szCs w:val="22"/>
        </w:rPr>
      </w:pPr>
    </w:p>
    <w:p w:rsidR="005546AF" w:rsidRPr="0057677F" w:rsidRDefault="005546AF" w:rsidP="006D219E">
      <w:pPr>
        <w:pStyle w:val="Ttulo4"/>
        <w:numPr>
          <w:ilvl w:val="0"/>
          <w:numId w:val="12"/>
        </w:numPr>
        <w:rPr>
          <w:rFonts w:ascii="Arial" w:eastAsiaTheme="minorHAnsi" w:hAnsi="Arial" w:cs="Arial"/>
          <w:b/>
          <w:color w:val="1F3864" w:themeColor="accent1" w:themeShade="80"/>
        </w:rPr>
      </w:pPr>
      <w:r w:rsidRPr="0057677F">
        <w:rPr>
          <w:rFonts w:ascii="Arial" w:eastAsiaTheme="minorHAnsi" w:hAnsi="Arial" w:cs="Arial"/>
          <w:b/>
          <w:color w:val="1F3864" w:themeColor="accent1" w:themeShade="80"/>
        </w:rPr>
        <w:t>Costo esperado</w:t>
      </w:r>
    </w:p>
    <w:p w:rsidR="00A4782C" w:rsidRDefault="00A4782C" w:rsidP="006D219E">
      <w:pPr>
        <w:autoSpaceDE w:val="0"/>
        <w:autoSpaceDN w:val="0"/>
        <w:adjustRightInd w:val="0"/>
        <w:spacing w:after="0" w:line="240" w:lineRule="auto"/>
        <w:jc w:val="both"/>
        <w:rPr>
          <w:rFonts w:ascii="Arial" w:eastAsiaTheme="minorHAnsi" w:hAnsi="Arial" w:cs="Arial"/>
          <w:sz w:val="20"/>
          <w:szCs w:val="20"/>
        </w:rPr>
      </w:pPr>
    </w:p>
    <w:p w:rsidR="006D219E" w:rsidRPr="0057677F" w:rsidRDefault="00F608EC" w:rsidP="006D219E">
      <w:pPr>
        <w:autoSpaceDE w:val="0"/>
        <w:autoSpaceDN w:val="0"/>
        <w:adjustRightInd w:val="0"/>
        <w:spacing w:after="0" w:line="240" w:lineRule="auto"/>
        <w:jc w:val="both"/>
        <w:rPr>
          <w:rFonts w:ascii="Arial" w:eastAsiaTheme="minorHAnsi" w:hAnsi="Arial" w:cs="Arial"/>
          <w:sz w:val="20"/>
          <w:szCs w:val="20"/>
        </w:rPr>
      </w:pPr>
      <w:r>
        <w:rPr>
          <w:rFonts w:ascii="Arial" w:eastAsiaTheme="minorHAnsi" w:hAnsi="Arial" w:cs="Arial"/>
          <w:sz w:val="20"/>
          <w:szCs w:val="20"/>
        </w:rPr>
        <w:t>El Costo E</w:t>
      </w:r>
      <w:r w:rsidR="005546AF" w:rsidRPr="0057677F">
        <w:rPr>
          <w:rFonts w:ascii="Arial" w:eastAsiaTheme="minorHAnsi" w:hAnsi="Arial" w:cs="Arial"/>
          <w:sz w:val="20"/>
          <w:szCs w:val="20"/>
        </w:rPr>
        <w:t>sperado de cada riesgo se calcula a partir del Costo afectado es</w:t>
      </w:r>
      <w:r>
        <w:rPr>
          <w:rFonts w:ascii="Arial" w:eastAsiaTheme="minorHAnsi" w:hAnsi="Arial" w:cs="Arial"/>
          <w:sz w:val="20"/>
          <w:szCs w:val="20"/>
        </w:rPr>
        <w:t>timado previamente. Este Costo E</w:t>
      </w:r>
      <w:r w:rsidR="005546AF" w:rsidRPr="0057677F">
        <w:rPr>
          <w:rFonts w:ascii="Arial" w:eastAsiaTheme="minorHAnsi" w:hAnsi="Arial" w:cs="Arial"/>
          <w:sz w:val="20"/>
          <w:szCs w:val="20"/>
        </w:rPr>
        <w:t xml:space="preserve">sperado corresponde a la estimación realizada de acuerdo a la función de probabilidad asignada a cada riesgo. </w:t>
      </w:r>
    </w:p>
    <w:p w:rsidR="006D219E" w:rsidRPr="0057677F" w:rsidRDefault="006D219E" w:rsidP="006D219E">
      <w:pPr>
        <w:autoSpaceDE w:val="0"/>
        <w:autoSpaceDN w:val="0"/>
        <w:adjustRightInd w:val="0"/>
        <w:spacing w:after="0" w:line="240" w:lineRule="auto"/>
        <w:jc w:val="both"/>
        <w:rPr>
          <w:rFonts w:ascii="Arial" w:eastAsiaTheme="minorHAnsi" w:hAnsi="Arial" w:cs="Arial"/>
          <w:sz w:val="20"/>
          <w:szCs w:val="20"/>
        </w:rPr>
      </w:pPr>
    </w:p>
    <w:p w:rsidR="005546AF" w:rsidRPr="0057677F" w:rsidRDefault="005546AF" w:rsidP="006D219E">
      <w:pPr>
        <w:autoSpaceDE w:val="0"/>
        <w:autoSpaceDN w:val="0"/>
        <w:adjustRightInd w:val="0"/>
        <w:spacing w:after="0" w:line="240" w:lineRule="auto"/>
        <w:jc w:val="both"/>
        <w:rPr>
          <w:rFonts w:ascii="Arial" w:eastAsiaTheme="minorHAnsi" w:hAnsi="Arial" w:cs="Arial"/>
          <w:sz w:val="20"/>
          <w:szCs w:val="20"/>
        </w:rPr>
      </w:pPr>
      <w:r w:rsidRPr="0057677F">
        <w:rPr>
          <w:rFonts w:ascii="Arial" w:eastAsiaTheme="minorHAnsi" w:hAnsi="Arial" w:cs="Arial"/>
          <w:sz w:val="20"/>
          <w:szCs w:val="20"/>
        </w:rPr>
        <w:lastRenderedPageBreak/>
        <w:t>En la herramienta, este cálculo se realizará de manera automática en la Hoja denominada</w:t>
      </w:r>
      <w:r w:rsidR="00CA7195" w:rsidRPr="0057677F">
        <w:rPr>
          <w:rFonts w:ascii="Arial" w:eastAsiaTheme="minorHAnsi" w:hAnsi="Arial" w:cs="Arial"/>
          <w:sz w:val="20"/>
          <w:szCs w:val="20"/>
        </w:rPr>
        <w:t xml:space="preserve"> </w:t>
      </w:r>
      <w:r w:rsidR="006D219E" w:rsidRPr="0057677F">
        <w:rPr>
          <w:rFonts w:ascii="Arial" w:eastAsiaTheme="minorHAnsi" w:hAnsi="Arial" w:cs="Arial"/>
          <w:sz w:val="20"/>
          <w:szCs w:val="20"/>
        </w:rPr>
        <w:t>MGR</w:t>
      </w:r>
      <w:r w:rsidRPr="0057677F">
        <w:rPr>
          <w:rFonts w:ascii="Arial" w:eastAsiaTheme="minorHAnsi" w:hAnsi="Arial" w:cs="Arial"/>
          <w:sz w:val="20"/>
          <w:szCs w:val="20"/>
        </w:rPr>
        <w:t xml:space="preserve">, </w:t>
      </w:r>
      <w:r w:rsidR="00CA7195" w:rsidRPr="0057677F">
        <w:rPr>
          <w:rFonts w:ascii="Arial" w:eastAsiaTheme="minorHAnsi" w:hAnsi="Arial" w:cs="Arial"/>
          <w:sz w:val="20"/>
          <w:szCs w:val="20"/>
        </w:rPr>
        <w:t>considerando</w:t>
      </w:r>
      <w:r w:rsidRPr="0057677F">
        <w:rPr>
          <w:rFonts w:ascii="Arial" w:eastAsiaTheme="minorHAnsi" w:hAnsi="Arial" w:cs="Arial"/>
          <w:sz w:val="20"/>
          <w:szCs w:val="20"/>
        </w:rPr>
        <w:t xml:space="preserve"> una distribución triangular, con una desviación de +-25% para establecer el máximo y el mínimo. Este cálculo se </w:t>
      </w:r>
      <w:r w:rsidR="002A70A4">
        <w:rPr>
          <w:rFonts w:ascii="Arial" w:eastAsiaTheme="minorHAnsi" w:hAnsi="Arial" w:cs="Arial"/>
          <w:sz w:val="20"/>
          <w:szCs w:val="20"/>
        </w:rPr>
        <w:t>utiliza únicamente</w:t>
      </w:r>
      <w:r w:rsidRPr="0057677F">
        <w:rPr>
          <w:rFonts w:ascii="Arial" w:eastAsiaTheme="minorHAnsi" w:hAnsi="Arial" w:cs="Arial"/>
          <w:sz w:val="20"/>
          <w:szCs w:val="20"/>
        </w:rPr>
        <w:t xml:space="preserve"> para </w:t>
      </w:r>
      <w:r w:rsidR="002A70A4">
        <w:rPr>
          <w:rFonts w:ascii="Arial" w:eastAsiaTheme="minorHAnsi" w:hAnsi="Arial" w:cs="Arial"/>
          <w:sz w:val="20"/>
          <w:szCs w:val="20"/>
        </w:rPr>
        <w:t>los casos en que el proyecto se encuentre en el nivel de perfil</w:t>
      </w:r>
      <w:r w:rsidRPr="0057677F">
        <w:rPr>
          <w:rFonts w:ascii="Arial" w:eastAsiaTheme="minorHAnsi" w:hAnsi="Arial" w:cs="Arial"/>
          <w:sz w:val="20"/>
          <w:szCs w:val="20"/>
        </w:rPr>
        <w:t>.</w:t>
      </w:r>
    </w:p>
    <w:p w:rsidR="006D219E" w:rsidRPr="0057677F" w:rsidRDefault="006D219E" w:rsidP="006D219E">
      <w:pPr>
        <w:autoSpaceDE w:val="0"/>
        <w:autoSpaceDN w:val="0"/>
        <w:adjustRightInd w:val="0"/>
        <w:spacing w:after="0" w:line="240" w:lineRule="auto"/>
        <w:jc w:val="both"/>
        <w:rPr>
          <w:rFonts w:ascii="Arial" w:eastAsiaTheme="minorHAnsi" w:hAnsi="Arial" w:cs="Arial"/>
          <w:sz w:val="20"/>
          <w:szCs w:val="20"/>
        </w:rPr>
      </w:pPr>
    </w:p>
    <w:p w:rsidR="006D219E" w:rsidRPr="0057677F" w:rsidRDefault="005546AF" w:rsidP="006D219E">
      <w:pPr>
        <w:autoSpaceDE w:val="0"/>
        <w:autoSpaceDN w:val="0"/>
        <w:adjustRightInd w:val="0"/>
        <w:spacing w:after="0" w:line="240" w:lineRule="auto"/>
        <w:jc w:val="both"/>
        <w:rPr>
          <w:rFonts w:ascii="Arial" w:eastAsiaTheme="minorHAnsi" w:hAnsi="Arial" w:cs="Arial"/>
          <w:sz w:val="20"/>
          <w:szCs w:val="20"/>
        </w:rPr>
      </w:pPr>
      <w:r w:rsidRPr="0057677F">
        <w:rPr>
          <w:rFonts w:ascii="Arial" w:eastAsiaTheme="minorHAnsi" w:hAnsi="Arial" w:cs="Arial"/>
          <w:sz w:val="20"/>
          <w:szCs w:val="20"/>
        </w:rPr>
        <w:t xml:space="preserve">En caso de que el proyecto se encuentre en nivel de </w:t>
      </w:r>
      <w:proofErr w:type="spellStart"/>
      <w:r w:rsidRPr="0057677F">
        <w:rPr>
          <w:rFonts w:ascii="Arial" w:eastAsiaTheme="minorHAnsi" w:hAnsi="Arial" w:cs="Arial"/>
          <w:sz w:val="20"/>
          <w:szCs w:val="20"/>
        </w:rPr>
        <w:t>prefactiblidad</w:t>
      </w:r>
      <w:proofErr w:type="spellEnd"/>
      <w:r w:rsidRPr="0057677F">
        <w:rPr>
          <w:rFonts w:ascii="Arial" w:eastAsiaTheme="minorHAnsi" w:hAnsi="Arial" w:cs="Arial"/>
          <w:sz w:val="20"/>
          <w:szCs w:val="20"/>
        </w:rPr>
        <w:t xml:space="preserve"> o factibilidad, se deberán</w:t>
      </w:r>
      <w:r w:rsidR="006D219E" w:rsidRPr="0057677F">
        <w:rPr>
          <w:rFonts w:ascii="Arial" w:eastAsiaTheme="minorHAnsi" w:hAnsi="Arial" w:cs="Arial"/>
          <w:sz w:val="20"/>
          <w:szCs w:val="20"/>
        </w:rPr>
        <w:t xml:space="preserve"> usar</w:t>
      </w:r>
      <w:r w:rsidRPr="0057677F">
        <w:rPr>
          <w:rFonts w:ascii="Arial" w:eastAsiaTheme="minorHAnsi" w:hAnsi="Arial" w:cs="Arial"/>
          <w:sz w:val="20"/>
          <w:szCs w:val="20"/>
        </w:rPr>
        <w:t xml:space="preserve"> las hojas adicionales de la herramienta donde se encuentran las posibles distribuciones que puede tener cada uno de los riesgos y en las cuales se deberá incluir el riesgo del que se trata, el valor del Costo </w:t>
      </w:r>
      <w:r w:rsidR="00F608EC">
        <w:rPr>
          <w:rFonts w:ascii="Arial" w:eastAsiaTheme="minorHAnsi" w:hAnsi="Arial" w:cs="Arial"/>
          <w:sz w:val="20"/>
          <w:szCs w:val="20"/>
        </w:rPr>
        <w:t>A</w:t>
      </w:r>
      <w:r w:rsidRPr="0057677F">
        <w:rPr>
          <w:rFonts w:ascii="Arial" w:eastAsiaTheme="minorHAnsi" w:hAnsi="Arial" w:cs="Arial"/>
          <w:sz w:val="20"/>
          <w:szCs w:val="20"/>
        </w:rPr>
        <w:t>fectado</w:t>
      </w:r>
      <w:r w:rsidR="00F608EC">
        <w:rPr>
          <w:rFonts w:ascii="Arial" w:eastAsiaTheme="minorHAnsi" w:hAnsi="Arial" w:cs="Arial"/>
          <w:sz w:val="20"/>
          <w:szCs w:val="20"/>
        </w:rPr>
        <w:t xml:space="preserve"> calculado en la hoja MGR</w:t>
      </w:r>
      <w:r w:rsidRPr="0057677F">
        <w:rPr>
          <w:rFonts w:ascii="Arial" w:eastAsiaTheme="minorHAnsi" w:hAnsi="Arial" w:cs="Arial"/>
          <w:sz w:val="20"/>
          <w:szCs w:val="20"/>
        </w:rPr>
        <w:t xml:space="preserve"> y los parámetros de la distribución según corresponda.</w:t>
      </w:r>
      <w:r w:rsidR="00F608EC">
        <w:rPr>
          <w:rFonts w:ascii="Arial" w:eastAsiaTheme="minorHAnsi" w:hAnsi="Arial" w:cs="Arial"/>
          <w:sz w:val="20"/>
          <w:szCs w:val="20"/>
        </w:rPr>
        <w:t xml:space="preserve"> Es importante</w:t>
      </w:r>
      <w:r w:rsidR="002A70A4">
        <w:rPr>
          <w:rFonts w:ascii="Arial" w:eastAsiaTheme="minorHAnsi" w:hAnsi="Arial" w:cs="Arial"/>
          <w:sz w:val="20"/>
          <w:szCs w:val="20"/>
        </w:rPr>
        <w:t xml:space="preserve"> considerar </w:t>
      </w:r>
      <w:r w:rsidR="00F608EC">
        <w:rPr>
          <w:rFonts w:ascii="Arial" w:eastAsiaTheme="minorHAnsi" w:hAnsi="Arial" w:cs="Arial"/>
          <w:sz w:val="20"/>
          <w:szCs w:val="20"/>
        </w:rPr>
        <w:t xml:space="preserve">que siempre se </w:t>
      </w:r>
      <w:r w:rsidR="005116C1">
        <w:rPr>
          <w:rFonts w:ascii="Arial" w:eastAsiaTheme="minorHAnsi" w:hAnsi="Arial" w:cs="Arial"/>
          <w:sz w:val="20"/>
          <w:szCs w:val="20"/>
        </w:rPr>
        <w:t>debe</w:t>
      </w:r>
      <w:r w:rsidR="002A70A4">
        <w:rPr>
          <w:rFonts w:ascii="Arial" w:eastAsiaTheme="minorHAnsi" w:hAnsi="Arial" w:cs="Arial"/>
          <w:sz w:val="20"/>
          <w:szCs w:val="20"/>
        </w:rPr>
        <w:t>rá</w:t>
      </w:r>
      <w:r w:rsidR="005116C1">
        <w:rPr>
          <w:rFonts w:ascii="Arial" w:eastAsiaTheme="minorHAnsi" w:hAnsi="Arial" w:cs="Arial"/>
          <w:sz w:val="20"/>
          <w:szCs w:val="20"/>
        </w:rPr>
        <w:t xml:space="preserve"> </w:t>
      </w:r>
      <w:r w:rsidR="00F608EC">
        <w:rPr>
          <w:rFonts w:ascii="Arial" w:eastAsiaTheme="minorHAnsi" w:hAnsi="Arial" w:cs="Arial"/>
          <w:sz w:val="20"/>
          <w:szCs w:val="20"/>
        </w:rPr>
        <w:t>complet</w:t>
      </w:r>
      <w:r w:rsidR="005116C1">
        <w:rPr>
          <w:rFonts w:ascii="Arial" w:eastAsiaTheme="minorHAnsi" w:hAnsi="Arial" w:cs="Arial"/>
          <w:sz w:val="20"/>
          <w:szCs w:val="20"/>
        </w:rPr>
        <w:t>ar</w:t>
      </w:r>
      <w:r w:rsidR="00F608EC">
        <w:rPr>
          <w:rFonts w:ascii="Arial" w:eastAsiaTheme="minorHAnsi" w:hAnsi="Arial" w:cs="Arial"/>
          <w:sz w:val="20"/>
          <w:szCs w:val="20"/>
        </w:rPr>
        <w:t xml:space="preserve"> la información de la Hoja MGR</w:t>
      </w:r>
      <w:r w:rsidR="005116C1">
        <w:rPr>
          <w:rFonts w:ascii="Arial" w:eastAsiaTheme="minorHAnsi" w:hAnsi="Arial" w:cs="Arial"/>
          <w:sz w:val="20"/>
          <w:szCs w:val="20"/>
        </w:rPr>
        <w:t xml:space="preserve"> correspondiente a la Identificación y Cuantificación de cada riesgo</w:t>
      </w:r>
      <w:r w:rsidR="00F608EC">
        <w:rPr>
          <w:rFonts w:ascii="Arial" w:eastAsiaTheme="minorHAnsi" w:hAnsi="Arial" w:cs="Arial"/>
          <w:sz w:val="20"/>
          <w:szCs w:val="20"/>
        </w:rPr>
        <w:t>.</w:t>
      </w:r>
    </w:p>
    <w:p w:rsidR="006D219E" w:rsidRPr="0057677F" w:rsidRDefault="006D219E" w:rsidP="006D219E">
      <w:pPr>
        <w:autoSpaceDE w:val="0"/>
        <w:autoSpaceDN w:val="0"/>
        <w:adjustRightInd w:val="0"/>
        <w:spacing w:after="0" w:line="240" w:lineRule="auto"/>
        <w:jc w:val="both"/>
        <w:rPr>
          <w:rFonts w:ascii="Arial" w:eastAsiaTheme="minorHAnsi" w:hAnsi="Arial" w:cs="Arial"/>
          <w:sz w:val="20"/>
          <w:szCs w:val="20"/>
        </w:rPr>
      </w:pPr>
    </w:p>
    <w:p w:rsidR="005546AF" w:rsidRPr="0057677F" w:rsidRDefault="005546AF" w:rsidP="006D219E">
      <w:pPr>
        <w:autoSpaceDE w:val="0"/>
        <w:autoSpaceDN w:val="0"/>
        <w:adjustRightInd w:val="0"/>
        <w:spacing w:after="0" w:line="240" w:lineRule="auto"/>
        <w:jc w:val="both"/>
        <w:rPr>
          <w:rFonts w:ascii="Arial" w:eastAsiaTheme="minorHAnsi" w:hAnsi="Arial" w:cs="Arial"/>
          <w:sz w:val="20"/>
          <w:szCs w:val="20"/>
        </w:rPr>
      </w:pPr>
      <w:r w:rsidRPr="0057677F">
        <w:rPr>
          <w:rFonts w:ascii="Arial" w:eastAsiaTheme="minorHAnsi" w:hAnsi="Arial" w:cs="Arial"/>
          <w:sz w:val="20"/>
          <w:szCs w:val="20"/>
        </w:rPr>
        <w:t>En cada hoja, se encuentra programada la función que correspondería según su nombre por lo que el cálculo se realiza de manera automática.</w:t>
      </w:r>
    </w:p>
    <w:p w:rsidR="006D219E" w:rsidRPr="0057677F" w:rsidRDefault="006D219E" w:rsidP="006D219E">
      <w:pPr>
        <w:autoSpaceDE w:val="0"/>
        <w:autoSpaceDN w:val="0"/>
        <w:adjustRightInd w:val="0"/>
        <w:spacing w:after="0" w:line="240" w:lineRule="auto"/>
        <w:jc w:val="both"/>
        <w:rPr>
          <w:rFonts w:ascii="Arial" w:eastAsiaTheme="minorHAnsi" w:hAnsi="Arial" w:cs="Arial"/>
          <w:sz w:val="20"/>
          <w:szCs w:val="20"/>
        </w:rPr>
      </w:pPr>
    </w:p>
    <w:p w:rsidR="005546AF" w:rsidRPr="0057677F" w:rsidRDefault="005546AF" w:rsidP="006D219E">
      <w:pPr>
        <w:autoSpaceDE w:val="0"/>
        <w:autoSpaceDN w:val="0"/>
        <w:adjustRightInd w:val="0"/>
        <w:spacing w:after="0" w:line="240" w:lineRule="auto"/>
        <w:jc w:val="both"/>
        <w:rPr>
          <w:rFonts w:ascii="Arial" w:eastAsiaTheme="minorHAnsi" w:hAnsi="Arial" w:cs="Arial"/>
          <w:sz w:val="20"/>
          <w:szCs w:val="20"/>
        </w:rPr>
      </w:pPr>
      <w:r w:rsidRPr="0057677F">
        <w:rPr>
          <w:rFonts w:ascii="Arial" w:eastAsiaTheme="minorHAnsi" w:hAnsi="Arial" w:cs="Arial"/>
          <w:sz w:val="20"/>
          <w:szCs w:val="20"/>
        </w:rPr>
        <w:t>En caso de que se complete cualquiera de las hojas adicionales, el c</w:t>
      </w:r>
      <w:r w:rsidR="006D219E" w:rsidRPr="0057677F">
        <w:rPr>
          <w:rFonts w:ascii="Arial" w:eastAsiaTheme="minorHAnsi" w:hAnsi="Arial" w:cs="Arial"/>
          <w:sz w:val="20"/>
          <w:szCs w:val="20"/>
        </w:rPr>
        <w:t>álculo de la Hoja MGR</w:t>
      </w:r>
      <w:r w:rsidRPr="0057677F">
        <w:rPr>
          <w:rFonts w:ascii="Arial" w:eastAsiaTheme="minorHAnsi" w:hAnsi="Arial" w:cs="Arial"/>
          <w:sz w:val="20"/>
          <w:szCs w:val="20"/>
        </w:rPr>
        <w:t xml:space="preserve"> no se tomará en cuenta para el cálculo del Costo Total Esperado, por lo </w:t>
      </w:r>
      <w:r w:rsidR="00620FDE" w:rsidRPr="0057677F">
        <w:rPr>
          <w:rFonts w:ascii="Arial" w:eastAsiaTheme="minorHAnsi" w:hAnsi="Arial" w:cs="Arial"/>
          <w:sz w:val="20"/>
          <w:szCs w:val="20"/>
        </w:rPr>
        <w:t>que,</w:t>
      </w:r>
      <w:r w:rsidRPr="0057677F">
        <w:rPr>
          <w:rFonts w:ascii="Arial" w:eastAsiaTheme="minorHAnsi" w:hAnsi="Arial" w:cs="Arial"/>
          <w:sz w:val="20"/>
          <w:szCs w:val="20"/>
        </w:rPr>
        <w:t xml:space="preserve"> de ser necesario, se debe completar también la información de los riesgos que tengan una distribución triangular en la Hoja respectiva.</w:t>
      </w:r>
    </w:p>
    <w:p w:rsidR="006D219E" w:rsidRPr="0057677F" w:rsidRDefault="006D219E" w:rsidP="006D219E">
      <w:pPr>
        <w:autoSpaceDE w:val="0"/>
        <w:autoSpaceDN w:val="0"/>
        <w:adjustRightInd w:val="0"/>
        <w:spacing w:after="0" w:line="240" w:lineRule="auto"/>
        <w:jc w:val="both"/>
        <w:rPr>
          <w:rFonts w:ascii="Arial" w:eastAsiaTheme="minorHAnsi" w:hAnsi="Arial" w:cs="Arial"/>
          <w:sz w:val="20"/>
          <w:szCs w:val="20"/>
        </w:rPr>
      </w:pPr>
    </w:p>
    <w:p w:rsidR="00E12E73" w:rsidRPr="0057677F" w:rsidRDefault="00E12E73" w:rsidP="00AE479C">
      <w:pPr>
        <w:pStyle w:val="Ttulo2"/>
        <w:rPr>
          <w:rFonts w:ascii="Arial" w:eastAsiaTheme="minorHAnsi" w:hAnsi="Arial" w:cs="Arial"/>
          <w:b/>
          <w:color w:val="1F3864" w:themeColor="accent1" w:themeShade="80"/>
          <w:sz w:val="24"/>
          <w:szCs w:val="24"/>
          <w:u w:val="single"/>
        </w:rPr>
      </w:pPr>
      <w:bookmarkStart w:id="19" w:name="_Toc105580814"/>
      <w:r w:rsidRPr="0057677F">
        <w:rPr>
          <w:rFonts w:ascii="Arial" w:eastAsiaTheme="minorHAnsi" w:hAnsi="Arial" w:cs="Arial"/>
          <w:b/>
          <w:color w:val="1F3864" w:themeColor="accent1" w:themeShade="80"/>
          <w:sz w:val="24"/>
          <w:szCs w:val="24"/>
          <w:u w:val="single"/>
        </w:rPr>
        <w:t>Fase de Resultados</w:t>
      </w:r>
      <w:bookmarkEnd w:id="19"/>
      <w:r w:rsidRPr="0057677F">
        <w:rPr>
          <w:rFonts w:ascii="Arial" w:eastAsiaTheme="minorHAnsi" w:hAnsi="Arial" w:cs="Arial"/>
          <w:b/>
          <w:color w:val="1F3864" w:themeColor="accent1" w:themeShade="80"/>
          <w:sz w:val="24"/>
          <w:szCs w:val="24"/>
          <w:u w:val="single"/>
        </w:rPr>
        <w:t xml:space="preserve"> </w:t>
      </w:r>
    </w:p>
    <w:p w:rsidR="00E12E73" w:rsidRPr="0057677F" w:rsidRDefault="00E12E73" w:rsidP="00E12E73">
      <w:pPr>
        <w:autoSpaceDE w:val="0"/>
        <w:autoSpaceDN w:val="0"/>
        <w:adjustRightInd w:val="0"/>
        <w:spacing w:after="0" w:line="240" w:lineRule="auto"/>
        <w:rPr>
          <w:rFonts w:ascii="Arial" w:eastAsiaTheme="minorHAnsi" w:hAnsi="Arial" w:cs="Arial"/>
          <w:color w:val="000000"/>
          <w:sz w:val="20"/>
          <w:szCs w:val="20"/>
        </w:rPr>
      </w:pPr>
    </w:p>
    <w:p w:rsidR="00E12E73" w:rsidRPr="0057677F" w:rsidRDefault="00534480" w:rsidP="008A4D03">
      <w:pPr>
        <w:autoSpaceDE w:val="0"/>
        <w:autoSpaceDN w:val="0"/>
        <w:adjustRightInd w:val="0"/>
        <w:spacing w:after="0" w:line="240" w:lineRule="auto"/>
        <w:jc w:val="both"/>
        <w:rPr>
          <w:rFonts w:ascii="Arial" w:eastAsiaTheme="minorHAnsi" w:hAnsi="Arial" w:cs="Arial"/>
          <w:color w:val="000000"/>
          <w:sz w:val="20"/>
          <w:szCs w:val="20"/>
        </w:rPr>
      </w:pPr>
      <w:r w:rsidRPr="0057677F">
        <w:rPr>
          <w:rFonts w:ascii="Arial" w:eastAsiaTheme="minorHAnsi" w:hAnsi="Arial" w:cs="Arial"/>
          <w:color w:val="000000"/>
          <w:sz w:val="20"/>
          <w:szCs w:val="20"/>
        </w:rPr>
        <w:t>Para obtener los resultados que se esperan de esta Herramienta, una vez que se ha</w:t>
      </w:r>
      <w:del w:id="20" w:author="Roberto Flores" w:date="2022-06-07T11:44:00Z">
        <w:r w:rsidRPr="0057677F" w:rsidDel="00A4157C">
          <w:rPr>
            <w:rFonts w:ascii="Arial" w:eastAsiaTheme="minorHAnsi" w:hAnsi="Arial" w:cs="Arial"/>
            <w:color w:val="000000"/>
            <w:sz w:val="20"/>
            <w:szCs w:val="20"/>
          </w:rPr>
          <w:delText>n</w:delText>
        </w:r>
      </w:del>
      <w:r w:rsidRPr="0057677F">
        <w:rPr>
          <w:rFonts w:ascii="Arial" w:eastAsiaTheme="minorHAnsi" w:hAnsi="Arial" w:cs="Arial"/>
          <w:color w:val="000000"/>
          <w:sz w:val="20"/>
          <w:szCs w:val="20"/>
        </w:rPr>
        <w:t xml:space="preserve"> completado toda la información, ya sea en la Hoja </w:t>
      </w:r>
      <w:r w:rsidR="00ED7FAF" w:rsidRPr="0057677F">
        <w:rPr>
          <w:rFonts w:ascii="Arial" w:eastAsiaTheme="minorHAnsi" w:hAnsi="Arial" w:cs="Arial"/>
          <w:color w:val="000000"/>
          <w:sz w:val="20"/>
          <w:szCs w:val="20"/>
        </w:rPr>
        <w:t>MGR</w:t>
      </w:r>
      <w:r w:rsidRPr="0057677F">
        <w:rPr>
          <w:rFonts w:ascii="Arial" w:eastAsiaTheme="minorHAnsi" w:hAnsi="Arial" w:cs="Arial"/>
          <w:color w:val="000000"/>
          <w:sz w:val="20"/>
          <w:szCs w:val="20"/>
        </w:rPr>
        <w:t xml:space="preserve"> o en cada una de l</w:t>
      </w:r>
      <w:r w:rsidR="00CA7195" w:rsidRPr="0057677F">
        <w:rPr>
          <w:rFonts w:ascii="Arial" w:eastAsiaTheme="minorHAnsi" w:hAnsi="Arial" w:cs="Arial"/>
          <w:color w:val="000000"/>
          <w:sz w:val="20"/>
          <w:szCs w:val="20"/>
        </w:rPr>
        <w:t>a</w:t>
      </w:r>
      <w:r w:rsidRPr="0057677F">
        <w:rPr>
          <w:rFonts w:ascii="Arial" w:eastAsiaTheme="minorHAnsi" w:hAnsi="Arial" w:cs="Arial"/>
          <w:color w:val="000000"/>
          <w:sz w:val="20"/>
          <w:szCs w:val="20"/>
        </w:rPr>
        <w:t>s hojas de las posibles distribuciones, se debe dar clic en el botón “Calcular Costo Total Esperado” ubicado en la parte sup</w:t>
      </w:r>
      <w:r w:rsidR="006D219E" w:rsidRPr="0057677F">
        <w:rPr>
          <w:rFonts w:ascii="Arial" w:eastAsiaTheme="minorHAnsi" w:hAnsi="Arial" w:cs="Arial"/>
          <w:color w:val="000000"/>
          <w:sz w:val="20"/>
          <w:szCs w:val="20"/>
        </w:rPr>
        <w:t>erior derecha de la hoja MGR</w:t>
      </w:r>
      <w:r w:rsidRPr="0057677F">
        <w:rPr>
          <w:rFonts w:ascii="Arial" w:eastAsiaTheme="minorHAnsi" w:hAnsi="Arial" w:cs="Arial"/>
          <w:color w:val="000000"/>
          <w:sz w:val="20"/>
          <w:szCs w:val="20"/>
        </w:rPr>
        <w:t>.</w:t>
      </w:r>
    </w:p>
    <w:p w:rsidR="006D219E" w:rsidRPr="0057677F" w:rsidRDefault="006D219E" w:rsidP="008A4D03">
      <w:pPr>
        <w:autoSpaceDE w:val="0"/>
        <w:autoSpaceDN w:val="0"/>
        <w:adjustRightInd w:val="0"/>
        <w:spacing w:after="0" w:line="240" w:lineRule="auto"/>
        <w:jc w:val="both"/>
        <w:rPr>
          <w:rFonts w:ascii="Arial" w:eastAsiaTheme="minorHAnsi" w:hAnsi="Arial" w:cs="Arial"/>
          <w:color w:val="000000"/>
          <w:sz w:val="20"/>
          <w:szCs w:val="20"/>
        </w:rPr>
      </w:pPr>
    </w:p>
    <w:p w:rsidR="003C3D8B" w:rsidRDefault="0072230C" w:rsidP="008A4D03">
      <w:pPr>
        <w:autoSpaceDE w:val="0"/>
        <w:autoSpaceDN w:val="0"/>
        <w:adjustRightInd w:val="0"/>
        <w:spacing w:after="0" w:line="240" w:lineRule="auto"/>
        <w:jc w:val="both"/>
        <w:rPr>
          <w:rFonts w:ascii="Arial" w:eastAsiaTheme="minorHAnsi" w:hAnsi="Arial" w:cs="Arial"/>
          <w:color w:val="000000"/>
          <w:sz w:val="20"/>
          <w:szCs w:val="20"/>
        </w:rPr>
      </w:pPr>
      <w:r w:rsidRPr="0057677F">
        <w:rPr>
          <w:rFonts w:ascii="Arial" w:eastAsiaTheme="minorHAnsi" w:hAnsi="Arial" w:cs="Arial"/>
          <w:color w:val="000000"/>
          <w:sz w:val="20"/>
          <w:szCs w:val="20"/>
        </w:rPr>
        <w:t xml:space="preserve">Es importante que antes de dar clic en este botón se deberá activar el complemento </w:t>
      </w:r>
      <w:proofErr w:type="spellStart"/>
      <w:r w:rsidRPr="0057677F">
        <w:rPr>
          <w:rFonts w:ascii="Arial" w:eastAsiaTheme="minorHAnsi" w:hAnsi="Arial" w:cs="Arial"/>
          <w:color w:val="000000"/>
          <w:sz w:val="20"/>
          <w:szCs w:val="20"/>
        </w:rPr>
        <w:t>XlRisk</w:t>
      </w:r>
      <w:proofErr w:type="spellEnd"/>
      <w:r w:rsidRPr="0057677F">
        <w:rPr>
          <w:rFonts w:ascii="Arial" w:eastAsiaTheme="minorHAnsi" w:hAnsi="Arial" w:cs="Arial"/>
          <w:color w:val="000000"/>
          <w:sz w:val="20"/>
          <w:szCs w:val="20"/>
        </w:rPr>
        <w:t xml:space="preserve">, el procedimiento para hacerlo se puede revisar en el </w:t>
      </w:r>
      <w:r w:rsidR="00DC1957">
        <w:rPr>
          <w:rFonts w:ascii="Arial" w:eastAsiaTheme="minorHAnsi" w:hAnsi="Arial" w:cs="Arial"/>
          <w:color w:val="000000"/>
          <w:sz w:val="20"/>
          <w:szCs w:val="20"/>
        </w:rPr>
        <w:t xml:space="preserve">Anexo </w:t>
      </w:r>
      <w:r w:rsidR="00F608EC">
        <w:rPr>
          <w:rFonts w:ascii="Arial" w:eastAsiaTheme="minorHAnsi" w:hAnsi="Arial" w:cs="Arial"/>
          <w:color w:val="000000"/>
          <w:sz w:val="20"/>
          <w:szCs w:val="20"/>
        </w:rPr>
        <w:t>1</w:t>
      </w:r>
      <w:r w:rsidR="00DC1957">
        <w:rPr>
          <w:rFonts w:ascii="Arial" w:eastAsiaTheme="minorHAnsi" w:hAnsi="Arial" w:cs="Arial"/>
          <w:color w:val="000000"/>
          <w:sz w:val="20"/>
          <w:szCs w:val="20"/>
        </w:rPr>
        <w:t>.</w:t>
      </w:r>
    </w:p>
    <w:p w:rsidR="0072230C" w:rsidRDefault="0072230C" w:rsidP="00E12E73">
      <w:pPr>
        <w:autoSpaceDE w:val="0"/>
        <w:autoSpaceDN w:val="0"/>
        <w:adjustRightInd w:val="0"/>
        <w:spacing w:after="0" w:line="240" w:lineRule="auto"/>
        <w:rPr>
          <w:rFonts w:ascii="Arial Narrow" w:eastAsiaTheme="minorHAnsi" w:hAnsi="Arial Narrow" w:cstheme="majorHAnsi"/>
          <w:color w:val="000000"/>
          <w:sz w:val="22"/>
          <w:szCs w:val="22"/>
        </w:rPr>
      </w:pPr>
    </w:p>
    <w:p w:rsidR="0072230C" w:rsidRDefault="008A4D03" w:rsidP="00E12E73">
      <w:pPr>
        <w:autoSpaceDE w:val="0"/>
        <w:autoSpaceDN w:val="0"/>
        <w:adjustRightInd w:val="0"/>
        <w:spacing w:after="0" w:line="240" w:lineRule="auto"/>
        <w:rPr>
          <w:rFonts w:ascii="Arial Narrow" w:eastAsiaTheme="minorHAnsi" w:hAnsi="Arial Narrow" w:cstheme="majorHAnsi"/>
          <w:color w:val="000000"/>
          <w:sz w:val="22"/>
          <w:szCs w:val="22"/>
        </w:rPr>
      </w:pPr>
      <w:r>
        <w:rPr>
          <w:noProof/>
          <w:lang w:eastAsia="es-CR"/>
        </w:rPr>
        <w:drawing>
          <wp:anchor distT="0" distB="0" distL="114300" distR="114300" simplePos="0" relativeHeight="251679744" behindDoc="0" locked="0" layoutInCell="1" allowOverlap="1" wp14:anchorId="0C4B38BD" wp14:editId="3CCC6DA6">
            <wp:simplePos x="0" y="0"/>
            <wp:positionH relativeFrom="column">
              <wp:posOffset>503555</wp:posOffset>
            </wp:positionH>
            <wp:positionV relativeFrom="paragraph">
              <wp:posOffset>60432</wp:posOffset>
            </wp:positionV>
            <wp:extent cx="2895600" cy="552450"/>
            <wp:effectExtent l="0" t="0" r="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95600" cy="552450"/>
                    </a:xfrm>
                    <a:prstGeom prst="rect">
                      <a:avLst/>
                    </a:prstGeom>
                  </pic:spPr>
                </pic:pic>
              </a:graphicData>
            </a:graphic>
            <wp14:sizeRelH relativeFrom="page">
              <wp14:pctWidth>0</wp14:pctWidth>
            </wp14:sizeRelH>
            <wp14:sizeRelV relativeFrom="page">
              <wp14:pctHeight>0</wp14:pctHeight>
            </wp14:sizeRelV>
          </wp:anchor>
        </w:drawing>
      </w:r>
    </w:p>
    <w:p w:rsidR="0072230C" w:rsidRDefault="0072230C" w:rsidP="00CA7195">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72230C" w:rsidRDefault="0072230C" w:rsidP="00E12E73">
      <w:pPr>
        <w:autoSpaceDE w:val="0"/>
        <w:autoSpaceDN w:val="0"/>
        <w:adjustRightInd w:val="0"/>
        <w:spacing w:after="0" w:line="240" w:lineRule="auto"/>
        <w:rPr>
          <w:rFonts w:ascii="Arial Narrow" w:eastAsiaTheme="minorHAnsi" w:hAnsi="Arial Narrow" w:cstheme="majorHAnsi"/>
          <w:color w:val="000000"/>
          <w:sz w:val="22"/>
          <w:szCs w:val="22"/>
        </w:rPr>
      </w:pPr>
    </w:p>
    <w:p w:rsidR="008A4D03" w:rsidRDefault="008A4D03" w:rsidP="00E12E73">
      <w:pPr>
        <w:autoSpaceDE w:val="0"/>
        <w:autoSpaceDN w:val="0"/>
        <w:adjustRightInd w:val="0"/>
        <w:spacing w:after="0" w:line="240" w:lineRule="auto"/>
        <w:rPr>
          <w:rFonts w:ascii="Arial Narrow" w:eastAsiaTheme="minorHAnsi" w:hAnsi="Arial Narrow" w:cstheme="majorHAnsi"/>
          <w:color w:val="000000"/>
          <w:sz w:val="22"/>
          <w:szCs w:val="22"/>
        </w:rPr>
      </w:pPr>
    </w:p>
    <w:p w:rsidR="008A4D03" w:rsidRDefault="008A4D03" w:rsidP="00E12E73">
      <w:pPr>
        <w:autoSpaceDE w:val="0"/>
        <w:autoSpaceDN w:val="0"/>
        <w:adjustRightInd w:val="0"/>
        <w:spacing w:after="0" w:line="240" w:lineRule="auto"/>
        <w:rPr>
          <w:rFonts w:ascii="Arial Narrow" w:eastAsiaTheme="minorHAnsi" w:hAnsi="Arial Narrow" w:cstheme="majorHAnsi"/>
          <w:color w:val="000000"/>
          <w:sz w:val="22"/>
          <w:szCs w:val="22"/>
        </w:rPr>
      </w:pPr>
    </w:p>
    <w:p w:rsidR="008A4D03" w:rsidRPr="00AE479C" w:rsidRDefault="008A4D03" w:rsidP="00E12E73">
      <w:pPr>
        <w:autoSpaceDE w:val="0"/>
        <w:autoSpaceDN w:val="0"/>
        <w:adjustRightInd w:val="0"/>
        <w:spacing w:after="0" w:line="240" w:lineRule="auto"/>
        <w:rPr>
          <w:rFonts w:ascii="Arial Narrow" w:eastAsiaTheme="minorHAnsi" w:hAnsi="Arial Narrow" w:cstheme="majorHAnsi"/>
          <w:color w:val="000000"/>
          <w:sz w:val="22"/>
          <w:szCs w:val="22"/>
        </w:rPr>
      </w:pPr>
    </w:p>
    <w:p w:rsidR="0072230C" w:rsidRPr="0057677F" w:rsidRDefault="0072230C" w:rsidP="00BF432B">
      <w:pPr>
        <w:autoSpaceDE w:val="0"/>
        <w:autoSpaceDN w:val="0"/>
        <w:adjustRightInd w:val="0"/>
        <w:spacing w:after="0" w:line="240" w:lineRule="auto"/>
        <w:jc w:val="both"/>
        <w:rPr>
          <w:rFonts w:ascii="Arial" w:eastAsiaTheme="minorHAnsi" w:hAnsi="Arial" w:cs="Arial"/>
          <w:sz w:val="20"/>
          <w:szCs w:val="20"/>
        </w:rPr>
      </w:pPr>
      <w:r w:rsidRPr="0057677F">
        <w:rPr>
          <w:rFonts w:ascii="Arial" w:eastAsiaTheme="minorHAnsi" w:hAnsi="Arial" w:cs="Arial"/>
          <w:sz w:val="20"/>
          <w:szCs w:val="20"/>
        </w:rPr>
        <w:t>Al hacer clic, la herramienta correrá la Simulación de Montecarlo de manera automátic</w:t>
      </w:r>
      <w:r w:rsidR="006D219E" w:rsidRPr="0057677F">
        <w:rPr>
          <w:rFonts w:ascii="Arial" w:eastAsiaTheme="minorHAnsi" w:hAnsi="Arial" w:cs="Arial"/>
          <w:sz w:val="20"/>
          <w:szCs w:val="20"/>
        </w:rPr>
        <w:t>a y lo dirigirá a la hoja Result</w:t>
      </w:r>
      <w:r w:rsidRPr="0057677F">
        <w:rPr>
          <w:rFonts w:ascii="Arial" w:eastAsiaTheme="minorHAnsi" w:hAnsi="Arial" w:cs="Arial"/>
          <w:sz w:val="20"/>
          <w:szCs w:val="20"/>
        </w:rPr>
        <w:t>ados.</w:t>
      </w:r>
    </w:p>
    <w:p w:rsidR="0072230C" w:rsidRPr="0057677F" w:rsidRDefault="0072230C" w:rsidP="00BF432B">
      <w:pPr>
        <w:autoSpaceDE w:val="0"/>
        <w:autoSpaceDN w:val="0"/>
        <w:adjustRightInd w:val="0"/>
        <w:spacing w:after="0" w:line="240" w:lineRule="auto"/>
        <w:jc w:val="both"/>
        <w:rPr>
          <w:rFonts w:ascii="Arial" w:eastAsiaTheme="minorHAnsi" w:hAnsi="Arial" w:cs="Arial"/>
          <w:sz w:val="20"/>
          <w:szCs w:val="20"/>
        </w:rPr>
      </w:pPr>
    </w:p>
    <w:p w:rsidR="00CB2922" w:rsidRPr="0057677F" w:rsidRDefault="006827E7" w:rsidP="00BF432B">
      <w:pPr>
        <w:autoSpaceDE w:val="0"/>
        <w:autoSpaceDN w:val="0"/>
        <w:adjustRightInd w:val="0"/>
        <w:spacing w:after="0" w:line="240" w:lineRule="auto"/>
        <w:jc w:val="both"/>
        <w:rPr>
          <w:rFonts w:ascii="Arial" w:eastAsiaTheme="minorHAnsi" w:hAnsi="Arial" w:cs="Arial"/>
          <w:sz w:val="20"/>
          <w:szCs w:val="20"/>
        </w:rPr>
      </w:pPr>
      <w:r w:rsidRPr="0057677F">
        <w:rPr>
          <w:rFonts w:ascii="Arial" w:eastAsiaTheme="minorHAnsi" w:hAnsi="Arial" w:cs="Arial"/>
          <w:sz w:val="20"/>
          <w:szCs w:val="20"/>
        </w:rPr>
        <w:t xml:space="preserve">En la </w:t>
      </w:r>
      <w:r w:rsidR="0072230C" w:rsidRPr="0057677F">
        <w:rPr>
          <w:rFonts w:ascii="Arial" w:eastAsiaTheme="minorHAnsi" w:hAnsi="Arial" w:cs="Arial"/>
          <w:sz w:val="20"/>
          <w:szCs w:val="20"/>
        </w:rPr>
        <w:t xml:space="preserve">Hoja </w:t>
      </w:r>
      <w:r w:rsidRPr="0057677F">
        <w:rPr>
          <w:rFonts w:ascii="Arial" w:eastAsiaTheme="minorHAnsi" w:hAnsi="Arial" w:cs="Arial"/>
          <w:sz w:val="20"/>
          <w:szCs w:val="20"/>
        </w:rPr>
        <w:t>de resultados se podrá apreciar el mapa de calor</w:t>
      </w:r>
      <w:r w:rsidR="005C0BE0" w:rsidRPr="0057677F">
        <w:rPr>
          <w:rFonts w:ascii="Arial" w:eastAsiaTheme="minorHAnsi" w:hAnsi="Arial" w:cs="Arial"/>
          <w:sz w:val="20"/>
          <w:szCs w:val="20"/>
        </w:rPr>
        <w:t xml:space="preserve">, la cantidad de eventos de riesgo y la clasificación de los mismos, además se visualizará </w:t>
      </w:r>
      <w:r w:rsidR="00352C78" w:rsidRPr="0057677F">
        <w:rPr>
          <w:rFonts w:ascii="Arial" w:eastAsiaTheme="minorHAnsi" w:hAnsi="Arial" w:cs="Arial"/>
          <w:sz w:val="20"/>
          <w:szCs w:val="20"/>
        </w:rPr>
        <w:t>el costo total esperado del proyecto</w:t>
      </w:r>
      <w:r w:rsidR="0072230C" w:rsidRPr="0057677F">
        <w:rPr>
          <w:rFonts w:ascii="Arial" w:eastAsiaTheme="minorHAnsi" w:hAnsi="Arial" w:cs="Arial"/>
          <w:sz w:val="20"/>
          <w:szCs w:val="20"/>
        </w:rPr>
        <w:t xml:space="preserve"> que será el valor a </w:t>
      </w:r>
      <w:r w:rsidR="00C2141A" w:rsidRPr="0057677F">
        <w:rPr>
          <w:rFonts w:ascii="Arial" w:eastAsiaTheme="minorHAnsi" w:hAnsi="Arial" w:cs="Arial"/>
          <w:sz w:val="20"/>
          <w:szCs w:val="20"/>
        </w:rPr>
        <w:t>incorporar</w:t>
      </w:r>
      <w:r w:rsidR="0072230C" w:rsidRPr="0057677F">
        <w:rPr>
          <w:rFonts w:ascii="Arial" w:eastAsiaTheme="minorHAnsi" w:hAnsi="Arial" w:cs="Arial"/>
          <w:sz w:val="20"/>
          <w:szCs w:val="20"/>
        </w:rPr>
        <w:t xml:space="preserve"> en las evaluaciones del proyecto</w:t>
      </w:r>
      <w:r w:rsidR="005C0BE0" w:rsidRPr="0057677F">
        <w:rPr>
          <w:rFonts w:ascii="Arial" w:eastAsiaTheme="minorHAnsi" w:hAnsi="Arial" w:cs="Arial"/>
          <w:sz w:val="20"/>
          <w:szCs w:val="20"/>
        </w:rPr>
        <w:t xml:space="preserve"> y los máximos y mínimos de</w:t>
      </w:r>
      <w:r w:rsidR="0072230C" w:rsidRPr="0057677F">
        <w:rPr>
          <w:rFonts w:ascii="Arial" w:eastAsiaTheme="minorHAnsi" w:hAnsi="Arial" w:cs="Arial"/>
          <w:sz w:val="20"/>
          <w:szCs w:val="20"/>
        </w:rPr>
        <w:t>l Costo total esperado los cuales se podrán utilizar en caso de realizar análisis de sensibilidad.</w:t>
      </w:r>
      <w:r w:rsidR="00354592" w:rsidRPr="0057677F">
        <w:rPr>
          <w:rFonts w:ascii="Arial" w:eastAsiaTheme="minorHAnsi" w:hAnsi="Arial" w:cs="Arial"/>
          <w:sz w:val="20"/>
          <w:szCs w:val="20"/>
        </w:rPr>
        <w:t xml:space="preserve"> </w:t>
      </w:r>
    </w:p>
    <w:p w:rsidR="00D91842" w:rsidRDefault="00D91842" w:rsidP="00352C78">
      <w:pPr>
        <w:autoSpaceDE w:val="0"/>
        <w:autoSpaceDN w:val="0"/>
        <w:adjustRightInd w:val="0"/>
        <w:spacing w:after="0" w:line="240" w:lineRule="auto"/>
        <w:rPr>
          <w:rFonts w:ascii="Arial Narrow" w:eastAsiaTheme="minorHAnsi" w:hAnsi="Arial Narrow" w:cstheme="majorHAnsi"/>
          <w:sz w:val="22"/>
          <w:szCs w:val="22"/>
        </w:rPr>
      </w:pPr>
    </w:p>
    <w:p w:rsidR="0072230C" w:rsidRDefault="00F608EC" w:rsidP="00352C78">
      <w:pPr>
        <w:autoSpaceDE w:val="0"/>
        <w:autoSpaceDN w:val="0"/>
        <w:adjustRightInd w:val="0"/>
        <w:spacing w:after="0" w:line="240" w:lineRule="auto"/>
        <w:rPr>
          <w:rFonts w:ascii="Arial Narrow" w:eastAsiaTheme="minorHAnsi" w:hAnsi="Arial Narrow" w:cstheme="majorHAnsi"/>
          <w:sz w:val="22"/>
          <w:szCs w:val="22"/>
        </w:rPr>
      </w:pPr>
      <w:r>
        <w:rPr>
          <w:noProof/>
          <w:lang w:eastAsia="es-CR"/>
        </w:rPr>
        <w:drawing>
          <wp:inline distT="0" distB="0" distL="0" distR="0" wp14:anchorId="09973B9F" wp14:editId="09D6ECBA">
            <wp:extent cx="3904615" cy="2409127"/>
            <wp:effectExtent l="19050" t="19050" r="1968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04615" cy="2409127"/>
                    </a:xfrm>
                    <a:prstGeom prst="rect">
                      <a:avLst/>
                    </a:prstGeom>
                    <a:ln>
                      <a:solidFill>
                        <a:schemeClr val="tx1"/>
                      </a:solidFill>
                    </a:ln>
                  </pic:spPr>
                </pic:pic>
              </a:graphicData>
            </a:graphic>
          </wp:inline>
        </w:drawing>
      </w:r>
    </w:p>
    <w:p w:rsidR="0072230C" w:rsidRDefault="0072230C" w:rsidP="00352C78">
      <w:pPr>
        <w:autoSpaceDE w:val="0"/>
        <w:autoSpaceDN w:val="0"/>
        <w:adjustRightInd w:val="0"/>
        <w:spacing w:after="0" w:line="240" w:lineRule="auto"/>
        <w:rPr>
          <w:rFonts w:ascii="Arial Narrow" w:eastAsiaTheme="minorHAnsi" w:hAnsi="Arial Narrow" w:cstheme="majorHAnsi"/>
          <w:sz w:val="22"/>
          <w:szCs w:val="22"/>
        </w:rPr>
      </w:pPr>
    </w:p>
    <w:p w:rsidR="00737D8D" w:rsidRDefault="00737D8D" w:rsidP="00352C78">
      <w:pPr>
        <w:autoSpaceDE w:val="0"/>
        <w:autoSpaceDN w:val="0"/>
        <w:adjustRightInd w:val="0"/>
        <w:spacing w:after="0" w:line="240" w:lineRule="auto"/>
        <w:rPr>
          <w:rFonts w:ascii="Arial Narrow" w:eastAsiaTheme="minorHAnsi" w:hAnsi="Arial Narrow" w:cstheme="majorHAnsi"/>
          <w:sz w:val="22"/>
          <w:szCs w:val="22"/>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C31930" w:rsidRDefault="00C31930" w:rsidP="00620FDE">
      <w:pPr>
        <w:rPr>
          <w:rFonts w:ascii="Arial" w:eastAsiaTheme="minorHAnsi" w:hAnsi="Arial" w:cs="Arial"/>
          <w:b/>
          <w:color w:val="1F3864" w:themeColor="accent1" w:themeShade="80"/>
          <w:sz w:val="20"/>
          <w:szCs w:val="20"/>
          <w:u w:val="single"/>
        </w:rPr>
      </w:pPr>
    </w:p>
    <w:p w:rsidR="00D91842" w:rsidRPr="008A4D03" w:rsidRDefault="00667555" w:rsidP="00620FDE">
      <w:pPr>
        <w:rPr>
          <w:rFonts w:ascii="Arial" w:eastAsiaTheme="minorHAnsi" w:hAnsi="Arial" w:cs="Arial"/>
          <w:b/>
          <w:color w:val="1F3864" w:themeColor="accent1" w:themeShade="80"/>
          <w:sz w:val="20"/>
          <w:szCs w:val="20"/>
          <w:u w:val="single"/>
        </w:rPr>
      </w:pPr>
      <w:r w:rsidRPr="008A4D03">
        <w:rPr>
          <w:rFonts w:ascii="Arial" w:eastAsiaTheme="minorHAnsi" w:hAnsi="Arial" w:cs="Arial"/>
          <w:b/>
          <w:color w:val="1F3864" w:themeColor="accent1" w:themeShade="80"/>
          <w:sz w:val="20"/>
          <w:szCs w:val="20"/>
          <w:u w:val="single"/>
        </w:rPr>
        <w:t>Env</w:t>
      </w:r>
      <w:r w:rsidR="00737D8D">
        <w:rPr>
          <w:rFonts w:ascii="Arial" w:eastAsiaTheme="minorHAnsi" w:hAnsi="Arial" w:cs="Arial"/>
          <w:b/>
          <w:color w:val="1F3864" w:themeColor="accent1" w:themeShade="80"/>
          <w:sz w:val="20"/>
          <w:szCs w:val="20"/>
          <w:u w:val="single"/>
        </w:rPr>
        <w:t>ío</w:t>
      </w:r>
      <w:r w:rsidRPr="008A4D03">
        <w:rPr>
          <w:rFonts w:ascii="Arial" w:eastAsiaTheme="minorHAnsi" w:hAnsi="Arial" w:cs="Arial"/>
          <w:b/>
          <w:color w:val="1F3864" w:themeColor="accent1" w:themeShade="80"/>
          <w:sz w:val="20"/>
          <w:szCs w:val="20"/>
          <w:u w:val="single"/>
        </w:rPr>
        <w:t xml:space="preserve"> </w:t>
      </w:r>
      <w:r w:rsidR="00BF432B" w:rsidRPr="008A4D03">
        <w:rPr>
          <w:rFonts w:ascii="Arial" w:eastAsiaTheme="minorHAnsi" w:hAnsi="Arial" w:cs="Arial"/>
          <w:b/>
          <w:color w:val="1F3864" w:themeColor="accent1" w:themeShade="80"/>
          <w:sz w:val="20"/>
          <w:szCs w:val="20"/>
          <w:u w:val="single"/>
        </w:rPr>
        <w:t xml:space="preserve">y formato </w:t>
      </w:r>
      <w:r w:rsidRPr="008A4D03">
        <w:rPr>
          <w:rFonts w:ascii="Arial" w:eastAsiaTheme="minorHAnsi" w:hAnsi="Arial" w:cs="Arial"/>
          <w:b/>
          <w:color w:val="1F3864" w:themeColor="accent1" w:themeShade="80"/>
          <w:sz w:val="20"/>
          <w:szCs w:val="20"/>
          <w:u w:val="single"/>
        </w:rPr>
        <w:t xml:space="preserve">del Análisis de Riesgos con enfoque </w:t>
      </w:r>
      <w:proofErr w:type="spellStart"/>
      <w:r w:rsidRPr="008A4D03">
        <w:rPr>
          <w:rFonts w:ascii="Arial" w:eastAsiaTheme="minorHAnsi" w:hAnsi="Arial" w:cs="Arial"/>
          <w:b/>
          <w:color w:val="1F3864" w:themeColor="accent1" w:themeShade="80"/>
          <w:sz w:val="20"/>
          <w:szCs w:val="20"/>
          <w:u w:val="single"/>
        </w:rPr>
        <w:t>multiamenaza</w:t>
      </w:r>
      <w:proofErr w:type="spellEnd"/>
      <w:r w:rsidRPr="008A4D03">
        <w:rPr>
          <w:rFonts w:ascii="Arial" w:eastAsiaTheme="minorHAnsi" w:hAnsi="Arial" w:cs="Arial"/>
          <w:b/>
          <w:color w:val="1F3864" w:themeColor="accent1" w:themeShade="80"/>
          <w:sz w:val="20"/>
          <w:szCs w:val="20"/>
          <w:u w:val="single"/>
        </w:rPr>
        <w:t xml:space="preserve"> y criterios probabilísticos en los proyectos de inversión Pública.</w:t>
      </w:r>
    </w:p>
    <w:p w:rsidR="00667555" w:rsidRPr="008A4D03" w:rsidRDefault="00667555" w:rsidP="00667555">
      <w:pPr>
        <w:autoSpaceDE w:val="0"/>
        <w:autoSpaceDN w:val="0"/>
        <w:adjustRightInd w:val="0"/>
        <w:spacing w:after="0" w:line="240" w:lineRule="auto"/>
        <w:rPr>
          <w:rFonts w:ascii="Arial" w:eastAsiaTheme="minorHAnsi" w:hAnsi="Arial" w:cs="Arial"/>
          <w:color w:val="1F3864" w:themeColor="accent1" w:themeShade="80"/>
          <w:sz w:val="20"/>
          <w:szCs w:val="20"/>
        </w:rPr>
      </w:pPr>
    </w:p>
    <w:p w:rsidR="00BF432B" w:rsidRPr="008A4D03" w:rsidRDefault="00BF432B" w:rsidP="00BF432B">
      <w:pPr>
        <w:pStyle w:val="Ttulo4"/>
        <w:numPr>
          <w:ilvl w:val="0"/>
          <w:numId w:val="10"/>
        </w:numPr>
        <w:rPr>
          <w:rFonts w:ascii="Arial" w:eastAsiaTheme="minorHAnsi" w:hAnsi="Arial" w:cs="Arial"/>
          <w:color w:val="1F3864" w:themeColor="accent1" w:themeShade="80"/>
          <w:sz w:val="20"/>
          <w:szCs w:val="20"/>
        </w:rPr>
      </w:pPr>
      <w:r w:rsidRPr="008A4D03">
        <w:rPr>
          <w:rFonts w:ascii="Arial" w:eastAsiaTheme="minorHAnsi" w:hAnsi="Arial" w:cs="Arial"/>
          <w:b/>
          <w:color w:val="1F3864" w:themeColor="accent1" w:themeShade="80"/>
          <w:sz w:val="20"/>
          <w:szCs w:val="20"/>
        </w:rPr>
        <w:t>Formato</w:t>
      </w:r>
      <w:r w:rsidRPr="008A4D03">
        <w:rPr>
          <w:rFonts w:ascii="Arial" w:eastAsiaTheme="minorHAnsi" w:hAnsi="Arial" w:cs="Arial"/>
          <w:color w:val="1F3864" w:themeColor="accent1" w:themeShade="80"/>
          <w:sz w:val="20"/>
          <w:szCs w:val="20"/>
        </w:rPr>
        <w:t xml:space="preserve"> </w:t>
      </w:r>
    </w:p>
    <w:p w:rsidR="00BF432B" w:rsidRPr="008A4D03" w:rsidRDefault="00BF432B" w:rsidP="00B940AC">
      <w:pPr>
        <w:autoSpaceDE w:val="0"/>
        <w:autoSpaceDN w:val="0"/>
        <w:adjustRightInd w:val="0"/>
        <w:spacing w:after="0" w:line="240" w:lineRule="auto"/>
        <w:jc w:val="both"/>
        <w:rPr>
          <w:rFonts w:ascii="Arial" w:eastAsiaTheme="minorHAnsi" w:hAnsi="Arial" w:cs="Arial"/>
          <w:color w:val="000000"/>
          <w:sz w:val="20"/>
          <w:szCs w:val="20"/>
        </w:rPr>
      </w:pPr>
    </w:p>
    <w:p w:rsidR="00BF432B" w:rsidRPr="008A4D03" w:rsidRDefault="00BF432B" w:rsidP="00BF432B">
      <w:pPr>
        <w:autoSpaceDE w:val="0"/>
        <w:autoSpaceDN w:val="0"/>
        <w:adjustRightInd w:val="0"/>
        <w:spacing w:after="0" w:line="240" w:lineRule="auto"/>
        <w:jc w:val="both"/>
        <w:rPr>
          <w:rFonts w:ascii="Arial" w:eastAsiaTheme="minorHAnsi" w:hAnsi="Arial" w:cs="Arial"/>
          <w:sz w:val="20"/>
          <w:szCs w:val="20"/>
        </w:rPr>
      </w:pPr>
      <w:r w:rsidRPr="008A4D03">
        <w:rPr>
          <w:rFonts w:ascii="Arial" w:eastAsiaTheme="minorHAnsi" w:hAnsi="Arial" w:cs="Arial"/>
          <w:sz w:val="20"/>
          <w:szCs w:val="20"/>
        </w:rPr>
        <w:t xml:space="preserve">El formato del Análisis de Riesgos con enfoque </w:t>
      </w:r>
      <w:proofErr w:type="spellStart"/>
      <w:r w:rsidRPr="008A4D03">
        <w:rPr>
          <w:rFonts w:ascii="Arial" w:eastAsiaTheme="minorHAnsi" w:hAnsi="Arial" w:cs="Arial"/>
          <w:sz w:val="20"/>
          <w:szCs w:val="20"/>
        </w:rPr>
        <w:t>multiamenaza</w:t>
      </w:r>
      <w:proofErr w:type="spellEnd"/>
      <w:r w:rsidRPr="008A4D03">
        <w:rPr>
          <w:rFonts w:ascii="Arial" w:eastAsiaTheme="minorHAnsi" w:hAnsi="Arial" w:cs="Arial"/>
          <w:sz w:val="20"/>
          <w:szCs w:val="20"/>
        </w:rPr>
        <w:t xml:space="preserve"> y criterios probabilísticos en los proyectos de inversión Pública, deberá ser documentado tanto en formato de Excel</w:t>
      </w:r>
      <w:r w:rsidR="009C4DC6" w:rsidRPr="008A4D03">
        <w:rPr>
          <w:rFonts w:ascii="Arial" w:eastAsiaTheme="minorHAnsi" w:hAnsi="Arial" w:cs="Arial"/>
          <w:sz w:val="20"/>
          <w:szCs w:val="20"/>
        </w:rPr>
        <w:t xml:space="preserve"> para el BPIP</w:t>
      </w:r>
      <w:r w:rsidRPr="008A4D03">
        <w:rPr>
          <w:rFonts w:ascii="Arial" w:eastAsiaTheme="minorHAnsi" w:hAnsi="Arial" w:cs="Arial"/>
          <w:sz w:val="20"/>
          <w:szCs w:val="20"/>
        </w:rPr>
        <w:t xml:space="preserve"> </w:t>
      </w:r>
      <w:r w:rsidR="00CA7195" w:rsidRPr="008A4D03">
        <w:rPr>
          <w:rFonts w:ascii="Arial" w:eastAsiaTheme="minorHAnsi" w:hAnsi="Arial" w:cs="Arial"/>
          <w:sz w:val="20"/>
          <w:szCs w:val="20"/>
        </w:rPr>
        <w:t>y en</w:t>
      </w:r>
      <w:r w:rsidRPr="008A4D03">
        <w:rPr>
          <w:rFonts w:ascii="Arial" w:eastAsiaTheme="minorHAnsi" w:hAnsi="Arial" w:cs="Arial"/>
          <w:sz w:val="20"/>
          <w:szCs w:val="20"/>
        </w:rPr>
        <w:t xml:space="preserve"> formato de PDF</w:t>
      </w:r>
      <w:r w:rsidR="009C4DC6" w:rsidRPr="008A4D03">
        <w:rPr>
          <w:rFonts w:ascii="Arial" w:eastAsiaTheme="minorHAnsi" w:hAnsi="Arial" w:cs="Arial"/>
          <w:sz w:val="20"/>
          <w:szCs w:val="20"/>
        </w:rPr>
        <w:t xml:space="preserve"> y Excel</w:t>
      </w:r>
      <w:r w:rsidRPr="008A4D03">
        <w:rPr>
          <w:rFonts w:ascii="Arial" w:eastAsiaTheme="minorHAnsi" w:hAnsi="Arial" w:cs="Arial"/>
          <w:sz w:val="20"/>
          <w:szCs w:val="20"/>
        </w:rPr>
        <w:t xml:space="preserve"> debidamente firmados por quien lo elaboró y quien lo revisó</w:t>
      </w:r>
      <w:r w:rsidR="009C4DC6" w:rsidRPr="008A4D03">
        <w:rPr>
          <w:rFonts w:ascii="Arial" w:eastAsiaTheme="minorHAnsi" w:hAnsi="Arial" w:cs="Arial"/>
          <w:sz w:val="20"/>
          <w:szCs w:val="20"/>
        </w:rPr>
        <w:t xml:space="preserve"> para el Ministerio de Hacienda</w:t>
      </w:r>
      <w:r w:rsidRPr="008A4D03">
        <w:rPr>
          <w:rFonts w:ascii="Arial" w:eastAsiaTheme="minorHAnsi" w:hAnsi="Arial" w:cs="Arial"/>
          <w:sz w:val="20"/>
          <w:szCs w:val="20"/>
        </w:rPr>
        <w:t>.</w:t>
      </w:r>
    </w:p>
    <w:p w:rsidR="00BF432B" w:rsidRPr="008A4D03" w:rsidRDefault="00BF432B" w:rsidP="00BF432B">
      <w:pPr>
        <w:autoSpaceDE w:val="0"/>
        <w:autoSpaceDN w:val="0"/>
        <w:adjustRightInd w:val="0"/>
        <w:spacing w:after="0" w:line="240" w:lineRule="auto"/>
        <w:rPr>
          <w:rFonts w:ascii="Arial" w:eastAsiaTheme="minorHAnsi" w:hAnsi="Arial" w:cs="Arial"/>
          <w:sz w:val="20"/>
          <w:szCs w:val="20"/>
        </w:rPr>
      </w:pPr>
    </w:p>
    <w:p w:rsidR="00BF432B" w:rsidRPr="008A4D03" w:rsidRDefault="00BF432B" w:rsidP="00BF432B">
      <w:pPr>
        <w:pStyle w:val="Ttulo4"/>
        <w:numPr>
          <w:ilvl w:val="0"/>
          <w:numId w:val="10"/>
        </w:numPr>
        <w:rPr>
          <w:rFonts w:ascii="Arial" w:eastAsiaTheme="minorHAnsi" w:hAnsi="Arial" w:cs="Arial"/>
          <w:color w:val="1F3864" w:themeColor="accent1" w:themeShade="80"/>
          <w:sz w:val="20"/>
          <w:szCs w:val="20"/>
        </w:rPr>
      </w:pPr>
      <w:r w:rsidRPr="008A4D03">
        <w:rPr>
          <w:rFonts w:ascii="Arial" w:eastAsiaTheme="minorHAnsi" w:hAnsi="Arial" w:cs="Arial"/>
          <w:b/>
          <w:color w:val="1F3864" w:themeColor="accent1" w:themeShade="80"/>
          <w:sz w:val="20"/>
          <w:szCs w:val="20"/>
        </w:rPr>
        <w:t>Env</w:t>
      </w:r>
      <w:r w:rsidR="00737D8D">
        <w:rPr>
          <w:rFonts w:ascii="Arial" w:eastAsiaTheme="minorHAnsi" w:hAnsi="Arial" w:cs="Arial"/>
          <w:b/>
          <w:color w:val="1F3864" w:themeColor="accent1" w:themeShade="80"/>
          <w:sz w:val="20"/>
          <w:szCs w:val="20"/>
        </w:rPr>
        <w:t>ío</w:t>
      </w:r>
    </w:p>
    <w:p w:rsidR="00BF432B" w:rsidRPr="008A4D03" w:rsidRDefault="00BF432B" w:rsidP="00B940AC">
      <w:pPr>
        <w:autoSpaceDE w:val="0"/>
        <w:autoSpaceDN w:val="0"/>
        <w:adjustRightInd w:val="0"/>
        <w:spacing w:after="0" w:line="240" w:lineRule="auto"/>
        <w:jc w:val="both"/>
        <w:rPr>
          <w:rFonts w:ascii="Arial" w:eastAsiaTheme="minorHAnsi" w:hAnsi="Arial" w:cs="Arial"/>
          <w:color w:val="000000"/>
          <w:sz w:val="20"/>
          <w:szCs w:val="20"/>
        </w:rPr>
      </w:pPr>
    </w:p>
    <w:p w:rsidR="00667555" w:rsidRPr="008A4D03" w:rsidRDefault="00FC01D9" w:rsidP="00B940AC">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Mideplan → </w:t>
      </w:r>
      <w:r w:rsidR="00667555" w:rsidRPr="008A4D03">
        <w:rPr>
          <w:rFonts w:ascii="Arial" w:eastAsiaTheme="minorHAnsi" w:hAnsi="Arial" w:cs="Arial"/>
          <w:color w:val="000000"/>
          <w:sz w:val="20"/>
          <w:szCs w:val="20"/>
        </w:rPr>
        <w:t xml:space="preserve">El Análisis de Riesgos deberá ser </w:t>
      </w:r>
      <w:r w:rsidRPr="008A4D03">
        <w:rPr>
          <w:rFonts w:ascii="Arial" w:eastAsiaTheme="minorHAnsi" w:hAnsi="Arial" w:cs="Arial"/>
          <w:color w:val="000000"/>
          <w:sz w:val="20"/>
          <w:szCs w:val="20"/>
        </w:rPr>
        <w:t xml:space="preserve">cargado en el Banco de Proyectos </w:t>
      </w:r>
      <w:r w:rsidR="00B6461C" w:rsidRPr="008A4D03">
        <w:rPr>
          <w:rFonts w:ascii="Arial" w:eastAsiaTheme="minorHAnsi" w:hAnsi="Arial" w:cs="Arial"/>
          <w:color w:val="000000"/>
          <w:sz w:val="20"/>
          <w:szCs w:val="20"/>
        </w:rPr>
        <w:t>de Inversión Públicas</w:t>
      </w:r>
      <w:r w:rsidRPr="008A4D03">
        <w:rPr>
          <w:rFonts w:ascii="Arial" w:eastAsiaTheme="minorHAnsi" w:hAnsi="Arial" w:cs="Arial"/>
          <w:color w:val="000000"/>
          <w:sz w:val="20"/>
          <w:szCs w:val="20"/>
        </w:rPr>
        <w:t xml:space="preserve">, </w:t>
      </w:r>
      <w:r w:rsidR="00C55E6C" w:rsidRPr="008A4D03">
        <w:rPr>
          <w:rFonts w:ascii="Arial" w:eastAsiaTheme="minorHAnsi" w:hAnsi="Arial" w:cs="Arial"/>
          <w:color w:val="000000"/>
          <w:sz w:val="20"/>
          <w:szCs w:val="20"/>
        </w:rPr>
        <w:t>en cumplimiento de</w:t>
      </w:r>
      <w:r w:rsidR="00B6461C" w:rsidRPr="008A4D03">
        <w:rPr>
          <w:rFonts w:ascii="Arial" w:eastAsiaTheme="minorHAnsi" w:hAnsi="Arial" w:cs="Arial"/>
          <w:color w:val="000000"/>
          <w:sz w:val="20"/>
          <w:szCs w:val="20"/>
        </w:rPr>
        <w:t>l Decreto 43251</w:t>
      </w:r>
      <w:r w:rsidR="00C55E6C" w:rsidRPr="008A4D03">
        <w:rPr>
          <w:rFonts w:ascii="Arial" w:eastAsiaTheme="minorHAnsi" w:hAnsi="Arial" w:cs="Arial"/>
          <w:color w:val="000000"/>
          <w:sz w:val="20"/>
          <w:szCs w:val="20"/>
        </w:rPr>
        <w:t>para todos los proyectos de Inversión Pública.</w:t>
      </w:r>
    </w:p>
    <w:p w:rsidR="00C55E6C" w:rsidRPr="008A4D03" w:rsidRDefault="00C55E6C" w:rsidP="00B940AC">
      <w:pPr>
        <w:autoSpaceDE w:val="0"/>
        <w:autoSpaceDN w:val="0"/>
        <w:adjustRightInd w:val="0"/>
        <w:spacing w:after="0" w:line="240" w:lineRule="auto"/>
        <w:jc w:val="both"/>
        <w:rPr>
          <w:rFonts w:ascii="Arial" w:eastAsiaTheme="minorHAnsi" w:hAnsi="Arial" w:cs="Arial"/>
          <w:color w:val="000000"/>
          <w:sz w:val="20"/>
          <w:szCs w:val="20"/>
        </w:rPr>
      </w:pPr>
    </w:p>
    <w:p w:rsidR="00C55E6C" w:rsidRPr="008A4D03" w:rsidRDefault="00C55E6C" w:rsidP="00B940AC">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Ministerio de Hacienda → El Análisis de Riesgos deberá ser adjuntado entre los documentos</w:t>
      </w:r>
      <w:r w:rsidR="002C3AC8" w:rsidRPr="008A4D03">
        <w:rPr>
          <w:rFonts w:ascii="Arial" w:eastAsiaTheme="minorHAnsi" w:hAnsi="Arial" w:cs="Arial"/>
          <w:color w:val="000000"/>
          <w:sz w:val="20"/>
          <w:szCs w:val="20"/>
        </w:rPr>
        <w:t xml:space="preserve"> de requisitos de información para la emisión del criterio sobre la determinación de compromisos y contingencias fiscales del </w:t>
      </w:r>
      <w:r w:rsidRPr="008A4D03">
        <w:rPr>
          <w:rFonts w:ascii="Arial" w:eastAsiaTheme="minorHAnsi" w:hAnsi="Arial" w:cs="Arial"/>
          <w:color w:val="000000"/>
          <w:sz w:val="20"/>
          <w:szCs w:val="20"/>
        </w:rPr>
        <w:t>Decreto</w:t>
      </w:r>
      <w:r w:rsidR="002C3AC8" w:rsidRPr="008A4D03">
        <w:rPr>
          <w:rFonts w:ascii="Arial" w:eastAsiaTheme="minorHAnsi" w:hAnsi="Arial" w:cs="Arial"/>
          <w:color w:val="000000"/>
          <w:sz w:val="20"/>
          <w:szCs w:val="20"/>
        </w:rPr>
        <w:t xml:space="preserve"> N°41042-H</w:t>
      </w:r>
      <w:r w:rsidRPr="008A4D03">
        <w:rPr>
          <w:rFonts w:ascii="Arial" w:eastAsiaTheme="minorHAnsi" w:hAnsi="Arial" w:cs="Arial"/>
          <w:color w:val="000000"/>
          <w:sz w:val="20"/>
          <w:szCs w:val="20"/>
        </w:rPr>
        <w:t xml:space="preserve">, para los proyectos de Concesión y/o APP. </w:t>
      </w:r>
    </w:p>
    <w:p w:rsidR="00667555" w:rsidRPr="00667555" w:rsidRDefault="00667555" w:rsidP="00667555">
      <w:pPr>
        <w:autoSpaceDE w:val="0"/>
        <w:autoSpaceDN w:val="0"/>
        <w:adjustRightInd w:val="0"/>
        <w:spacing w:after="0" w:line="240" w:lineRule="auto"/>
        <w:rPr>
          <w:rFonts w:ascii="Arial Narrow" w:eastAsiaTheme="minorHAnsi" w:hAnsi="Arial Narrow" w:cstheme="majorHAnsi"/>
          <w:color w:val="000000"/>
          <w:sz w:val="22"/>
          <w:szCs w:val="22"/>
        </w:rPr>
      </w:pPr>
    </w:p>
    <w:p w:rsidR="00D91842" w:rsidRDefault="00D91842" w:rsidP="00352C78">
      <w:pPr>
        <w:autoSpaceDE w:val="0"/>
        <w:autoSpaceDN w:val="0"/>
        <w:adjustRightInd w:val="0"/>
        <w:spacing w:after="0" w:line="240" w:lineRule="auto"/>
        <w:rPr>
          <w:rFonts w:ascii="Arial Narrow" w:eastAsiaTheme="minorHAnsi" w:hAnsi="Arial Narrow" w:cstheme="majorHAnsi"/>
          <w:sz w:val="22"/>
          <w:szCs w:val="22"/>
        </w:rPr>
      </w:pPr>
    </w:p>
    <w:p w:rsidR="00D91842" w:rsidRDefault="00D91842" w:rsidP="00352C78">
      <w:pPr>
        <w:autoSpaceDE w:val="0"/>
        <w:autoSpaceDN w:val="0"/>
        <w:adjustRightInd w:val="0"/>
        <w:spacing w:after="0" w:line="240" w:lineRule="auto"/>
        <w:rPr>
          <w:rFonts w:ascii="Arial Narrow" w:eastAsiaTheme="minorHAnsi" w:hAnsi="Arial Narrow" w:cstheme="majorHAnsi"/>
          <w:sz w:val="22"/>
          <w:szCs w:val="22"/>
        </w:rPr>
      </w:pPr>
    </w:p>
    <w:p w:rsidR="00D91842" w:rsidRPr="00AE479C" w:rsidRDefault="00D91842" w:rsidP="00352C78">
      <w:pPr>
        <w:autoSpaceDE w:val="0"/>
        <w:autoSpaceDN w:val="0"/>
        <w:adjustRightInd w:val="0"/>
        <w:spacing w:after="0" w:line="240" w:lineRule="auto"/>
        <w:rPr>
          <w:rFonts w:ascii="Arial Narrow" w:eastAsiaTheme="minorHAnsi" w:hAnsi="Arial Narrow" w:cstheme="majorHAnsi"/>
          <w:sz w:val="22"/>
          <w:szCs w:val="22"/>
        </w:rPr>
      </w:pPr>
    </w:p>
    <w:p w:rsidR="00E45054" w:rsidRPr="00AE479C" w:rsidRDefault="00E45054" w:rsidP="002826C0">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5F08A6" w:rsidRPr="00AE479C" w:rsidRDefault="005F08A6" w:rsidP="0017267C">
      <w:pPr>
        <w:autoSpaceDE w:val="0"/>
        <w:autoSpaceDN w:val="0"/>
        <w:adjustRightInd w:val="0"/>
        <w:spacing w:after="0" w:line="240" w:lineRule="auto"/>
        <w:rPr>
          <w:rFonts w:ascii="Arial Narrow" w:eastAsiaTheme="minorHAnsi" w:hAnsi="Arial Narrow" w:cstheme="majorHAnsi"/>
          <w:color w:val="000000"/>
          <w:sz w:val="22"/>
          <w:szCs w:val="22"/>
        </w:rPr>
      </w:pPr>
    </w:p>
    <w:p w:rsidR="005F08A6" w:rsidRDefault="005F08A6" w:rsidP="0017267C">
      <w:pPr>
        <w:autoSpaceDE w:val="0"/>
        <w:autoSpaceDN w:val="0"/>
        <w:adjustRightInd w:val="0"/>
        <w:spacing w:after="0" w:line="240" w:lineRule="auto"/>
        <w:rPr>
          <w:rFonts w:ascii="Arial Narrow" w:eastAsiaTheme="minorHAnsi" w:hAnsi="Arial Narrow" w:cstheme="majorHAnsi"/>
          <w:color w:val="000000"/>
          <w:sz w:val="22"/>
          <w:szCs w:val="22"/>
        </w:rPr>
      </w:pPr>
    </w:p>
    <w:p w:rsidR="00A842DD" w:rsidRDefault="00A842DD" w:rsidP="0017267C">
      <w:pPr>
        <w:autoSpaceDE w:val="0"/>
        <w:autoSpaceDN w:val="0"/>
        <w:adjustRightInd w:val="0"/>
        <w:spacing w:after="0" w:line="240" w:lineRule="auto"/>
        <w:rPr>
          <w:rFonts w:ascii="Arial Narrow" w:eastAsiaTheme="minorHAnsi" w:hAnsi="Arial Narrow" w:cstheme="majorHAnsi"/>
          <w:color w:val="000000"/>
          <w:sz w:val="22"/>
          <w:szCs w:val="22"/>
        </w:rPr>
      </w:pPr>
    </w:p>
    <w:p w:rsidR="00A842DD" w:rsidRDefault="00A842DD" w:rsidP="0017267C">
      <w:pPr>
        <w:autoSpaceDE w:val="0"/>
        <w:autoSpaceDN w:val="0"/>
        <w:adjustRightInd w:val="0"/>
        <w:spacing w:after="0" w:line="240" w:lineRule="auto"/>
        <w:rPr>
          <w:rFonts w:ascii="Arial Narrow" w:eastAsiaTheme="minorHAnsi" w:hAnsi="Arial Narrow" w:cstheme="majorHAnsi"/>
          <w:color w:val="000000"/>
          <w:sz w:val="22"/>
          <w:szCs w:val="22"/>
        </w:rPr>
      </w:pPr>
    </w:p>
    <w:p w:rsidR="00A842DD" w:rsidRDefault="00A842DD" w:rsidP="0017267C">
      <w:pPr>
        <w:autoSpaceDE w:val="0"/>
        <w:autoSpaceDN w:val="0"/>
        <w:adjustRightInd w:val="0"/>
        <w:spacing w:after="0" w:line="240" w:lineRule="auto"/>
        <w:rPr>
          <w:rFonts w:ascii="Arial Narrow" w:eastAsiaTheme="minorHAnsi" w:hAnsi="Arial Narrow" w:cstheme="majorHAnsi"/>
          <w:color w:val="000000"/>
          <w:sz w:val="22"/>
          <w:szCs w:val="22"/>
        </w:rPr>
      </w:pPr>
    </w:p>
    <w:p w:rsidR="00A842DD" w:rsidRDefault="00A842DD">
      <w:pPr>
        <w:rPr>
          <w:rFonts w:ascii="Arial Narrow" w:eastAsiaTheme="minorHAnsi" w:hAnsi="Arial Narrow" w:cstheme="majorHAnsi"/>
          <w:color w:val="000000"/>
          <w:sz w:val="22"/>
          <w:szCs w:val="22"/>
        </w:rPr>
      </w:pPr>
      <w:r>
        <w:rPr>
          <w:rFonts w:ascii="Arial Narrow" w:eastAsiaTheme="minorHAnsi" w:hAnsi="Arial Narrow" w:cstheme="majorHAnsi"/>
          <w:color w:val="000000"/>
          <w:sz w:val="22"/>
          <w:szCs w:val="22"/>
        </w:rPr>
        <w:br w:type="page"/>
      </w:r>
    </w:p>
    <w:p w:rsidR="00A842DD" w:rsidRPr="008A4D03" w:rsidRDefault="00A842DD" w:rsidP="0017267C">
      <w:pPr>
        <w:autoSpaceDE w:val="0"/>
        <w:autoSpaceDN w:val="0"/>
        <w:adjustRightInd w:val="0"/>
        <w:spacing w:after="0" w:line="240" w:lineRule="auto"/>
        <w:rPr>
          <w:rFonts w:ascii="Arial" w:eastAsiaTheme="minorHAnsi" w:hAnsi="Arial" w:cs="Arial"/>
          <w:b/>
          <w:color w:val="1F3864" w:themeColor="accent1" w:themeShade="80"/>
          <w:sz w:val="22"/>
          <w:szCs w:val="22"/>
        </w:rPr>
      </w:pPr>
      <w:r w:rsidRPr="008A4D03">
        <w:rPr>
          <w:rFonts w:ascii="Arial" w:eastAsiaTheme="minorHAnsi" w:hAnsi="Arial" w:cs="Arial"/>
          <w:b/>
          <w:color w:val="1F3864" w:themeColor="accent1" w:themeShade="80"/>
          <w:sz w:val="22"/>
          <w:szCs w:val="22"/>
        </w:rPr>
        <w:lastRenderedPageBreak/>
        <w:t xml:space="preserve">Anexo </w:t>
      </w:r>
      <w:r w:rsidR="00F608EC">
        <w:rPr>
          <w:rFonts w:ascii="Arial" w:eastAsiaTheme="minorHAnsi" w:hAnsi="Arial" w:cs="Arial"/>
          <w:b/>
          <w:color w:val="1F3864" w:themeColor="accent1" w:themeShade="80"/>
          <w:sz w:val="22"/>
          <w:szCs w:val="22"/>
        </w:rPr>
        <w:t>1</w:t>
      </w:r>
    </w:p>
    <w:p w:rsidR="00A842DD" w:rsidRPr="008A4D03" w:rsidRDefault="00A842DD" w:rsidP="0017267C">
      <w:pPr>
        <w:autoSpaceDE w:val="0"/>
        <w:autoSpaceDN w:val="0"/>
        <w:adjustRightInd w:val="0"/>
        <w:spacing w:after="0" w:line="240" w:lineRule="auto"/>
        <w:rPr>
          <w:rFonts w:ascii="Arial" w:eastAsiaTheme="minorHAnsi" w:hAnsi="Arial" w:cs="Arial"/>
          <w:color w:val="1F3864" w:themeColor="accent1" w:themeShade="80"/>
          <w:sz w:val="22"/>
          <w:szCs w:val="22"/>
        </w:rPr>
      </w:pPr>
    </w:p>
    <w:p w:rsidR="00EB517F" w:rsidRPr="008A4D03" w:rsidRDefault="00EB517F" w:rsidP="002926BE">
      <w:pPr>
        <w:autoSpaceDE w:val="0"/>
        <w:autoSpaceDN w:val="0"/>
        <w:adjustRightInd w:val="0"/>
        <w:spacing w:after="0" w:line="240" w:lineRule="auto"/>
        <w:jc w:val="both"/>
        <w:rPr>
          <w:rFonts w:ascii="Arial" w:eastAsiaTheme="minorHAnsi" w:hAnsi="Arial" w:cs="Arial"/>
          <w:b/>
          <w:color w:val="1F3864" w:themeColor="accent1" w:themeShade="80"/>
          <w:sz w:val="22"/>
          <w:szCs w:val="22"/>
        </w:rPr>
      </w:pPr>
      <w:r w:rsidRPr="008A4D03">
        <w:rPr>
          <w:rFonts w:ascii="Arial" w:eastAsiaTheme="minorHAnsi" w:hAnsi="Arial" w:cs="Arial"/>
          <w:b/>
          <w:color w:val="1F3864" w:themeColor="accent1" w:themeShade="80"/>
          <w:sz w:val="22"/>
          <w:szCs w:val="22"/>
        </w:rPr>
        <w:t xml:space="preserve">Para </w:t>
      </w:r>
      <w:r w:rsidR="00A842DD" w:rsidRPr="008A4D03">
        <w:rPr>
          <w:rFonts w:ascii="Arial" w:eastAsiaTheme="minorHAnsi" w:hAnsi="Arial" w:cs="Arial"/>
          <w:b/>
          <w:color w:val="1F3864" w:themeColor="accent1" w:themeShade="80"/>
          <w:sz w:val="22"/>
          <w:szCs w:val="22"/>
        </w:rPr>
        <w:t xml:space="preserve">Activar complemento </w:t>
      </w:r>
      <w:proofErr w:type="spellStart"/>
      <w:r w:rsidR="00A842DD" w:rsidRPr="008A4D03">
        <w:rPr>
          <w:rFonts w:ascii="Arial" w:eastAsiaTheme="minorHAnsi" w:hAnsi="Arial" w:cs="Arial"/>
          <w:b/>
          <w:color w:val="1F3864" w:themeColor="accent1" w:themeShade="80"/>
          <w:sz w:val="22"/>
          <w:szCs w:val="22"/>
        </w:rPr>
        <w:t>XLRisk</w:t>
      </w:r>
      <w:proofErr w:type="spellEnd"/>
    </w:p>
    <w:p w:rsidR="00EB517F" w:rsidRPr="008A4D03" w:rsidRDefault="00EB517F" w:rsidP="002926BE">
      <w:pPr>
        <w:autoSpaceDE w:val="0"/>
        <w:autoSpaceDN w:val="0"/>
        <w:adjustRightInd w:val="0"/>
        <w:spacing w:after="0" w:line="240" w:lineRule="auto"/>
        <w:jc w:val="both"/>
        <w:rPr>
          <w:rFonts w:ascii="Arial" w:eastAsiaTheme="minorHAnsi" w:hAnsi="Arial" w:cs="Arial"/>
          <w:color w:val="000000"/>
          <w:sz w:val="20"/>
          <w:szCs w:val="20"/>
        </w:rPr>
      </w:pPr>
    </w:p>
    <w:p w:rsidR="00A842DD" w:rsidRPr="008A4D03" w:rsidRDefault="00EB517F"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b/>
          <w:color w:val="1F3864" w:themeColor="accent1" w:themeShade="80"/>
          <w:sz w:val="20"/>
          <w:szCs w:val="20"/>
          <w:u w:val="single"/>
        </w:rPr>
        <w:t>Paso1:</w:t>
      </w:r>
      <w:r w:rsidRPr="008A4D03">
        <w:rPr>
          <w:rFonts w:ascii="Arial" w:eastAsiaTheme="minorHAnsi" w:hAnsi="Arial" w:cs="Arial"/>
          <w:color w:val="1F3864" w:themeColor="accent1" w:themeShade="80"/>
          <w:sz w:val="20"/>
          <w:szCs w:val="20"/>
        </w:rPr>
        <w:t xml:space="preserve"> </w:t>
      </w:r>
      <w:r w:rsidRPr="008A4D03">
        <w:rPr>
          <w:rFonts w:ascii="Arial" w:eastAsiaTheme="minorHAnsi" w:hAnsi="Arial" w:cs="Arial"/>
          <w:color w:val="000000"/>
          <w:sz w:val="20"/>
          <w:szCs w:val="20"/>
        </w:rPr>
        <w:t xml:space="preserve">Ingrese el siguiente link:  </w:t>
      </w:r>
      <w:hyperlink r:id="rId25" w:history="1">
        <w:r w:rsidR="00EA7870" w:rsidRPr="00537D95">
          <w:rPr>
            <w:rStyle w:val="Hipervnculo"/>
            <w:rFonts w:ascii="Arial" w:eastAsiaTheme="minorHAnsi" w:hAnsi="Arial" w:cs="Arial"/>
            <w:sz w:val="20"/>
            <w:szCs w:val="20"/>
          </w:rPr>
          <w:t>https://github.com/pyscripter/XLRisk</w:t>
        </w:r>
      </w:hyperlink>
      <w:r w:rsidRPr="008A4D03">
        <w:rPr>
          <w:rFonts w:ascii="Arial" w:eastAsiaTheme="minorHAnsi" w:hAnsi="Arial" w:cs="Arial"/>
          <w:color w:val="000000"/>
          <w:sz w:val="20"/>
          <w:szCs w:val="20"/>
        </w:rPr>
        <w:t>.</w:t>
      </w:r>
    </w:p>
    <w:p w:rsidR="00EB517F" w:rsidRPr="008A4D03" w:rsidRDefault="00EB517F" w:rsidP="002926BE">
      <w:pPr>
        <w:autoSpaceDE w:val="0"/>
        <w:autoSpaceDN w:val="0"/>
        <w:adjustRightInd w:val="0"/>
        <w:spacing w:after="0" w:line="240" w:lineRule="auto"/>
        <w:jc w:val="both"/>
        <w:rPr>
          <w:rFonts w:ascii="Arial" w:eastAsiaTheme="minorHAnsi" w:hAnsi="Arial" w:cs="Arial"/>
          <w:color w:val="000000"/>
          <w:sz w:val="20"/>
          <w:szCs w:val="20"/>
        </w:rPr>
      </w:pPr>
    </w:p>
    <w:p w:rsidR="00EB517F" w:rsidRPr="008A4D03" w:rsidRDefault="00EB517F"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b/>
          <w:color w:val="1F3864" w:themeColor="accent1" w:themeShade="80"/>
          <w:sz w:val="20"/>
          <w:szCs w:val="20"/>
          <w:u w:val="single"/>
        </w:rPr>
        <w:t>Paso 2:</w:t>
      </w:r>
      <w:r w:rsidRPr="008A4D03">
        <w:rPr>
          <w:rFonts w:ascii="Arial" w:eastAsiaTheme="minorHAnsi" w:hAnsi="Arial" w:cs="Arial"/>
          <w:color w:val="1F3864" w:themeColor="accent1" w:themeShade="80"/>
          <w:sz w:val="20"/>
          <w:szCs w:val="20"/>
        </w:rPr>
        <w:t xml:space="preserve"> </w:t>
      </w:r>
      <w:r w:rsidRPr="008A4D03">
        <w:rPr>
          <w:rFonts w:ascii="Arial" w:eastAsiaTheme="minorHAnsi" w:hAnsi="Arial" w:cs="Arial"/>
          <w:color w:val="000000"/>
          <w:sz w:val="20"/>
          <w:szCs w:val="20"/>
        </w:rPr>
        <w:t xml:space="preserve">Despliegue hacia abajo la ventana hasta ubicar el apartado “Instrucciones de instalación y documentación” en el cual seleccione la opción </w:t>
      </w:r>
      <w:r w:rsidR="002C1C60" w:rsidRPr="008A4D03">
        <w:rPr>
          <w:rFonts w:ascii="Arial" w:eastAsiaTheme="minorHAnsi" w:hAnsi="Arial" w:cs="Arial"/>
          <w:color w:val="000000"/>
          <w:sz w:val="20"/>
          <w:szCs w:val="20"/>
        </w:rPr>
        <w:t>Descargar e instalar</w:t>
      </w:r>
      <w:r w:rsidRPr="008A4D03">
        <w:rPr>
          <w:rFonts w:ascii="Arial" w:eastAsiaTheme="minorHAnsi" w:hAnsi="Arial" w:cs="Arial"/>
          <w:color w:val="000000"/>
          <w:sz w:val="20"/>
          <w:szCs w:val="20"/>
        </w:rPr>
        <w:t>.</w:t>
      </w:r>
    </w:p>
    <w:p w:rsidR="00EB517F" w:rsidRPr="008A4D03" w:rsidRDefault="00EB517F" w:rsidP="002926BE">
      <w:pPr>
        <w:autoSpaceDE w:val="0"/>
        <w:autoSpaceDN w:val="0"/>
        <w:adjustRightInd w:val="0"/>
        <w:spacing w:after="0" w:line="240" w:lineRule="auto"/>
        <w:jc w:val="both"/>
        <w:rPr>
          <w:rFonts w:ascii="Arial" w:eastAsiaTheme="minorHAnsi" w:hAnsi="Arial" w:cs="Arial"/>
          <w:color w:val="000000"/>
          <w:sz w:val="20"/>
          <w:szCs w:val="20"/>
        </w:rPr>
      </w:pPr>
    </w:p>
    <w:p w:rsidR="00A842DD" w:rsidRPr="008A4D03" w:rsidRDefault="002C1C60"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hAnsi="Arial" w:cs="Arial"/>
          <w:noProof/>
          <w:sz w:val="20"/>
          <w:szCs w:val="20"/>
          <w:lang w:eastAsia="es-CR"/>
        </w:rPr>
        <w:drawing>
          <wp:inline distT="0" distB="0" distL="0" distR="0" wp14:anchorId="15444442" wp14:editId="76FB63A7">
            <wp:extent cx="3686540" cy="792480"/>
            <wp:effectExtent l="0" t="0" r="952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343" t="20816" r="53358" b="62879"/>
                    <a:stretch/>
                  </pic:blipFill>
                  <pic:spPr bwMode="auto">
                    <a:xfrm>
                      <a:off x="0" y="0"/>
                      <a:ext cx="3717887" cy="799219"/>
                    </a:xfrm>
                    <a:prstGeom prst="rect">
                      <a:avLst/>
                    </a:prstGeom>
                    <a:ln>
                      <a:noFill/>
                    </a:ln>
                    <a:extLst>
                      <a:ext uri="{53640926-AAD7-44D8-BBD7-CCE9431645EC}">
                        <a14:shadowObscured xmlns:a14="http://schemas.microsoft.com/office/drawing/2010/main"/>
                      </a:ext>
                    </a:extLst>
                  </pic:spPr>
                </pic:pic>
              </a:graphicData>
            </a:graphic>
          </wp:inline>
        </w:drawing>
      </w:r>
    </w:p>
    <w:p w:rsidR="00EB517F" w:rsidRPr="008A4D03" w:rsidRDefault="00EB517F" w:rsidP="002926BE">
      <w:pPr>
        <w:autoSpaceDE w:val="0"/>
        <w:autoSpaceDN w:val="0"/>
        <w:adjustRightInd w:val="0"/>
        <w:spacing w:after="0" w:line="240" w:lineRule="auto"/>
        <w:jc w:val="both"/>
        <w:rPr>
          <w:rFonts w:ascii="Arial" w:eastAsiaTheme="minorHAnsi" w:hAnsi="Arial" w:cs="Arial"/>
          <w:color w:val="000000"/>
          <w:sz w:val="20"/>
          <w:szCs w:val="20"/>
        </w:rPr>
      </w:pPr>
    </w:p>
    <w:p w:rsidR="00717CC8" w:rsidRPr="008A4D03" w:rsidRDefault="00EB517F" w:rsidP="00717CC8">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b/>
          <w:color w:val="1F3864" w:themeColor="accent1" w:themeShade="80"/>
          <w:sz w:val="20"/>
          <w:szCs w:val="20"/>
          <w:u w:val="single"/>
        </w:rPr>
        <w:t>Paso 3:</w:t>
      </w:r>
      <w:r w:rsidRPr="008A4D03">
        <w:rPr>
          <w:rFonts w:ascii="Arial" w:eastAsiaTheme="minorHAnsi" w:hAnsi="Arial" w:cs="Arial"/>
          <w:color w:val="1F3864" w:themeColor="accent1" w:themeShade="80"/>
          <w:sz w:val="20"/>
          <w:szCs w:val="20"/>
        </w:rPr>
        <w:t xml:space="preserve"> </w:t>
      </w:r>
      <w:r w:rsidR="00717CC8" w:rsidRPr="008A4D03">
        <w:rPr>
          <w:rFonts w:ascii="Arial" w:eastAsiaTheme="minorHAnsi" w:hAnsi="Arial" w:cs="Arial"/>
          <w:color w:val="000000"/>
          <w:sz w:val="20"/>
          <w:szCs w:val="20"/>
        </w:rPr>
        <w:t xml:space="preserve">Seleccione clic derecho sobre </w:t>
      </w:r>
      <w:r w:rsidR="00A70A89" w:rsidRPr="008A4D03">
        <w:rPr>
          <w:rFonts w:ascii="Arial" w:eastAsiaTheme="minorHAnsi" w:hAnsi="Arial" w:cs="Arial"/>
          <w:color w:val="000000"/>
          <w:sz w:val="20"/>
          <w:szCs w:val="20"/>
        </w:rPr>
        <w:t>“</w:t>
      </w:r>
      <w:r w:rsidR="00A70A89" w:rsidRPr="008A4D03">
        <w:rPr>
          <w:rFonts w:ascii="Arial" w:eastAsiaTheme="minorHAnsi" w:hAnsi="Arial" w:cs="Arial"/>
          <w:color w:val="0070C0"/>
          <w:sz w:val="20"/>
          <w:szCs w:val="20"/>
        </w:rPr>
        <w:t xml:space="preserve">complemento </w:t>
      </w:r>
      <w:proofErr w:type="spellStart"/>
      <w:r w:rsidR="00A70A89" w:rsidRPr="008A4D03">
        <w:rPr>
          <w:rFonts w:ascii="Arial" w:eastAsiaTheme="minorHAnsi" w:hAnsi="Arial" w:cs="Arial"/>
          <w:color w:val="0070C0"/>
          <w:sz w:val="20"/>
          <w:szCs w:val="20"/>
        </w:rPr>
        <w:t>XLRisk</w:t>
      </w:r>
      <w:proofErr w:type="spellEnd"/>
      <w:r w:rsidR="00A70A89" w:rsidRPr="008A4D03">
        <w:rPr>
          <w:rFonts w:ascii="Arial" w:eastAsiaTheme="minorHAnsi" w:hAnsi="Arial" w:cs="Arial"/>
          <w:color w:val="0070C0"/>
          <w:sz w:val="20"/>
          <w:szCs w:val="20"/>
        </w:rPr>
        <w:t xml:space="preserve"> Excel</w:t>
      </w:r>
      <w:r w:rsidR="00A70A89" w:rsidRPr="008A4D03">
        <w:rPr>
          <w:rFonts w:ascii="Arial" w:eastAsiaTheme="minorHAnsi" w:hAnsi="Arial" w:cs="Arial"/>
          <w:color w:val="000000"/>
          <w:sz w:val="20"/>
          <w:szCs w:val="20"/>
        </w:rPr>
        <w:t xml:space="preserve">”, </w:t>
      </w:r>
      <w:r w:rsidR="00717CC8" w:rsidRPr="008A4D03">
        <w:rPr>
          <w:rFonts w:ascii="Arial" w:eastAsiaTheme="minorHAnsi" w:hAnsi="Arial" w:cs="Arial"/>
          <w:color w:val="000000"/>
          <w:sz w:val="20"/>
          <w:szCs w:val="20"/>
        </w:rPr>
        <w:t>donde se desplegará la siguiente ventana, debe seleccionar “Guardar enlace como”.</w:t>
      </w:r>
    </w:p>
    <w:p w:rsidR="00717CC8" w:rsidRDefault="00717CC8" w:rsidP="00717CC8">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717CC8" w:rsidRDefault="00717CC8" w:rsidP="00717CC8">
      <w:pPr>
        <w:autoSpaceDE w:val="0"/>
        <w:autoSpaceDN w:val="0"/>
        <w:adjustRightInd w:val="0"/>
        <w:spacing w:after="0" w:line="240" w:lineRule="auto"/>
        <w:jc w:val="center"/>
        <w:rPr>
          <w:rFonts w:ascii="Arial Narrow" w:eastAsiaTheme="minorHAnsi" w:hAnsi="Arial Narrow" w:cstheme="majorHAnsi"/>
          <w:color w:val="000000"/>
          <w:sz w:val="22"/>
          <w:szCs w:val="22"/>
        </w:rPr>
      </w:pPr>
      <w:r w:rsidRPr="00717CC8">
        <w:rPr>
          <w:noProof/>
          <w:lang w:eastAsia="es-CR"/>
        </w:rPr>
        <w:drawing>
          <wp:inline distT="0" distB="0" distL="0" distR="0" wp14:anchorId="252AE90B" wp14:editId="7A3B09B5">
            <wp:extent cx="3707926" cy="185166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2883" cy="1909067"/>
                    </a:xfrm>
                    <a:prstGeom prst="rect">
                      <a:avLst/>
                    </a:prstGeom>
                  </pic:spPr>
                </pic:pic>
              </a:graphicData>
            </a:graphic>
          </wp:inline>
        </w:drawing>
      </w:r>
    </w:p>
    <w:p w:rsidR="00610286" w:rsidRDefault="00610286" w:rsidP="00717CC8">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6878A7" w:rsidRDefault="006878A7"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6878A7" w:rsidRPr="008A4D03" w:rsidRDefault="006878A7"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Nota: El archivo no debe ser abierto solo guardado, para evitar error.</w:t>
      </w:r>
    </w:p>
    <w:p w:rsidR="006878A7" w:rsidRPr="008A4D03" w:rsidRDefault="006878A7" w:rsidP="002926BE">
      <w:pPr>
        <w:autoSpaceDE w:val="0"/>
        <w:autoSpaceDN w:val="0"/>
        <w:adjustRightInd w:val="0"/>
        <w:spacing w:after="0" w:line="240" w:lineRule="auto"/>
        <w:jc w:val="both"/>
        <w:rPr>
          <w:rFonts w:ascii="Arial" w:eastAsiaTheme="minorHAnsi" w:hAnsi="Arial" w:cs="Arial"/>
          <w:color w:val="000000"/>
          <w:sz w:val="20"/>
          <w:szCs w:val="20"/>
        </w:rPr>
      </w:pPr>
    </w:p>
    <w:p w:rsidR="002B2141" w:rsidRDefault="00B85BE8" w:rsidP="002B2141">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b/>
          <w:color w:val="1F3864" w:themeColor="accent1" w:themeShade="80"/>
          <w:sz w:val="20"/>
          <w:szCs w:val="20"/>
          <w:u w:val="single"/>
        </w:rPr>
        <w:t xml:space="preserve">Paso </w:t>
      </w:r>
      <w:r w:rsidR="0072230C" w:rsidRPr="008A4D03">
        <w:rPr>
          <w:rFonts w:ascii="Arial" w:eastAsiaTheme="minorHAnsi" w:hAnsi="Arial" w:cs="Arial"/>
          <w:b/>
          <w:color w:val="1F3864" w:themeColor="accent1" w:themeShade="80"/>
          <w:sz w:val="20"/>
          <w:szCs w:val="20"/>
          <w:u w:val="single"/>
        </w:rPr>
        <w:t>4</w:t>
      </w:r>
      <w:r w:rsidRPr="008A4D03">
        <w:rPr>
          <w:rFonts w:ascii="Arial" w:eastAsiaTheme="minorHAnsi" w:hAnsi="Arial" w:cs="Arial"/>
          <w:b/>
          <w:color w:val="1F3864" w:themeColor="accent1" w:themeShade="80"/>
          <w:sz w:val="20"/>
          <w:szCs w:val="20"/>
          <w:u w:val="single"/>
        </w:rPr>
        <w:t>:</w:t>
      </w:r>
      <w:r w:rsidRPr="008A4D03">
        <w:rPr>
          <w:rFonts w:ascii="Arial" w:eastAsiaTheme="minorHAnsi" w:hAnsi="Arial" w:cs="Arial"/>
          <w:color w:val="1F3864" w:themeColor="accent1" w:themeShade="80"/>
          <w:sz w:val="20"/>
          <w:szCs w:val="20"/>
        </w:rPr>
        <w:t xml:space="preserve"> </w:t>
      </w:r>
      <w:r w:rsidR="002B2141">
        <w:rPr>
          <w:rFonts w:ascii="Arial" w:eastAsiaTheme="minorHAnsi" w:hAnsi="Arial" w:cs="Arial"/>
          <w:color w:val="000000"/>
          <w:sz w:val="20"/>
          <w:szCs w:val="20"/>
        </w:rPr>
        <w:t>Finalizada</w:t>
      </w:r>
      <w:r w:rsidR="002B2141" w:rsidRPr="008A4D03">
        <w:rPr>
          <w:rFonts w:ascii="Arial" w:eastAsiaTheme="minorHAnsi" w:hAnsi="Arial" w:cs="Arial"/>
          <w:color w:val="000000"/>
          <w:sz w:val="20"/>
          <w:szCs w:val="20"/>
        </w:rPr>
        <w:t xml:space="preserve"> la descarga del archivo, </w:t>
      </w:r>
      <w:r w:rsidR="002B2141">
        <w:rPr>
          <w:rFonts w:ascii="Arial" w:eastAsiaTheme="minorHAnsi" w:hAnsi="Arial" w:cs="Arial"/>
          <w:color w:val="000000"/>
          <w:sz w:val="20"/>
          <w:szCs w:val="20"/>
        </w:rPr>
        <w:t xml:space="preserve">abra </w:t>
      </w:r>
      <w:r w:rsidR="002B2141" w:rsidRPr="008A4D03">
        <w:rPr>
          <w:rFonts w:ascii="Arial" w:eastAsiaTheme="minorHAnsi" w:hAnsi="Arial" w:cs="Arial"/>
          <w:color w:val="000000"/>
          <w:sz w:val="20"/>
          <w:szCs w:val="20"/>
        </w:rPr>
        <w:t xml:space="preserve">un </w:t>
      </w:r>
      <w:r w:rsidR="002B2141">
        <w:rPr>
          <w:rFonts w:ascii="Arial" w:eastAsiaTheme="minorHAnsi" w:hAnsi="Arial" w:cs="Arial"/>
          <w:color w:val="000000"/>
          <w:sz w:val="20"/>
          <w:szCs w:val="20"/>
        </w:rPr>
        <w:t xml:space="preserve">nuevo </w:t>
      </w:r>
      <w:r w:rsidR="002B2141" w:rsidRPr="008A4D03">
        <w:rPr>
          <w:rFonts w:ascii="Arial" w:eastAsiaTheme="minorHAnsi" w:hAnsi="Arial" w:cs="Arial"/>
          <w:color w:val="000000"/>
          <w:sz w:val="20"/>
          <w:szCs w:val="20"/>
        </w:rPr>
        <w:t>archivo nuevo de Excel</w:t>
      </w:r>
      <w:r w:rsidR="002B2141">
        <w:rPr>
          <w:rFonts w:ascii="Arial" w:eastAsiaTheme="minorHAnsi" w:hAnsi="Arial" w:cs="Arial"/>
          <w:color w:val="000000"/>
          <w:sz w:val="20"/>
          <w:szCs w:val="20"/>
        </w:rPr>
        <w:t xml:space="preserve"> y siga</w:t>
      </w:r>
      <w:r w:rsidR="002B2141" w:rsidRPr="008A4D03">
        <w:rPr>
          <w:rFonts w:ascii="Arial" w:eastAsiaTheme="minorHAnsi" w:hAnsi="Arial" w:cs="Arial"/>
          <w:color w:val="000000"/>
          <w:sz w:val="20"/>
          <w:szCs w:val="20"/>
        </w:rPr>
        <w:t xml:space="preserve"> los siguientes pasos: </w:t>
      </w:r>
    </w:p>
    <w:p w:rsidR="006878A7" w:rsidRDefault="006878A7" w:rsidP="002926BE">
      <w:pPr>
        <w:autoSpaceDE w:val="0"/>
        <w:autoSpaceDN w:val="0"/>
        <w:adjustRightInd w:val="0"/>
        <w:spacing w:after="0" w:line="240" w:lineRule="auto"/>
        <w:jc w:val="both"/>
        <w:rPr>
          <w:rFonts w:ascii="Arial" w:eastAsiaTheme="minorHAnsi" w:hAnsi="Arial" w:cs="Arial"/>
          <w:color w:val="000000"/>
          <w:sz w:val="20"/>
          <w:szCs w:val="20"/>
        </w:rPr>
      </w:pPr>
    </w:p>
    <w:p w:rsidR="008A4D03" w:rsidRDefault="008A4D03" w:rsidP="002926BE">
      <w:pPr>
        <w:autoSpaceDE w:val="0"/>
        <w:autoSpaceDN w:val="0"/>
        <w:adjustRightInd w:val="0"/>
        <w:spacing w:after="0" w:line="240" w:lineRule="auto"/>
        <w:jc w:val="both"/>
        <w:rPr>
          <w:rFonts w:ascii="Arial" w:eastAsiaTheme="minorHAnsi" w:hAnsi="Arial" w:cs="Arial"/>
          <w:color w:val="000000"/>
          <w:sz w:val="20"/>
          <w:szCs w:val="20"/>
        </w:rPr>
      </w:pPr>
    </w:p>
    <w:p w:rsidR="008A4D03" w:rsidRDefault="008A4D03" w:rsidP="002926BE">
      <w:pPr>
        <w:autoSpaceDE w:val="0"/>
        <w:autoSpaceDN w:val="0"/>
        <w:adjustRightInd w:val="0"/>
        <w:spacing w:after="0" w:line="240" w:lineRule="auto"/>
        <w:jc w:val="both"/>
        <w:rPr>
          <w:rFonts w:ascii="Arial" w:eastAsiaTheme="minorHAnsi" w:hAnsi="Arial" w:cs="Arial"/>
          <w:color w:val="000000"/>
          <w:sz w:val="20"/>
          <w:szCs w:val="20"/>
        </w:rPr>
      </w:pPr>
    </w:p>
    <w:p w:rsidR="008A4D03" w:rsidRPr="008A4D03" w:rsidRDefault="008A4D03" w:rsidP="002926BE">
      <w:pPr>
        <w:autoSpaceDE w:val="0"/>
        <w:autoSpaceDN w:val="0"/>
        <w:adjustRightInd w:val="0"/>
        <w:spacing w:after="0" w:line="240" w:lineRule="auto"/>
        <w:jc w:val="both"/>
        <w:rPr>
          <w:rFonts w:ascii="Arial" w:eastAsiaTheme="minorHAnsi" w:hAnsi="Arial" w:cs="Arial"/>
          <w:color w:val="000000"/>
          <w:sz w:val="20"/>
          <w:szCs w:val="20"/>
        </w:rPr>
      </w:pPr>
    </w:p>
    <w:p w:rsidR="00C2010D" w:rsidRDefault="00C2010D"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2B2141" w:rsidRPr="008A4D03" w:rsidRDefault="00B4047A" w:rsidP="002B2141">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 </w:t>
      </w:r>
      <w:r w:rsidR="002B2141" w:rsidRPr="008A4D03">
        <w:rPr>
          <w:rFonts w:ascii="Arial" w:eastAsiaTheme="minorHAnsi" w:hAnsi="Arial" w:cs="Arial"/>
          <w:color w:val="000000"/>
          <w:sz w:val="20"/>
          <w:szCs w:val="20"/>
        </w:rPr>
        <w:t>Ingresar en</w:t>
      </w:r>
      <w:r w:rsidR="002B2141">
        <w:rPr>
          <w:rFonts w:ascii="Arial" w:eastAsiaTheme="minorHAnsi" w:hAnsi="Arial" w:cs="Arial"/>
          <w:color w:val="000000"/>
          <w:sz w:val="20"/>
          <w:szCs w:val="20"/>
        </w:rPr>
        <w:t xml:space="preserve"> la pestaña “A</w:t>
      </w:r>
      <w:r w:rsidR="002B2141" w:rsidRPr="008A4D03">
        <w:rPr>
          <w:rFonts w:ascii="Arial" w:eastAsiaTheme="minorHAnsi" w:hAnsi="Arial" w:cs="Arial"/>
          <w:color w:val="000000"/>
          <w:sz w:val="20"/>
          <w:szCs w:val="20"/>
        </w:rPr>
        <w:t>rchivo</w:t>
      </w:r>
      <w:r w:rsidR="002B2141">
        <w:rPr>
          <w:rFonts w:ascii="Arial" w:eastAsiaTheme="minorHAnsi" w:hAnsi="Arial" w:cs="Arial"/>
          <w:color w:val="000000"/>
          <w:sz w:val="20"/>
          <w:szCs w:val="20"/>
        </w:rPr>
        <w:t>” en la esquina superior izquierda de su pantalla</w:t>
      </w:r>
    </w:p>
    <w:p w:rsidR="003B1D8E" w:rsidRPr="008A4D03" w:rsidRDefault="003B1D8E" w:rsidP="002926BE">
      <w:pPr>
        <w:autoSpaceDE w:val="0"/>
        <w:autoSpaceDN w:val="0"/>
        <w:adjustRightInd w:val="0"/>
        <w:spacing w:after="0" w:line="240" w:lineRule="auto"/>
        <w:jc w:val="both"/>
        <w:rPr>
          <w:rFonts w:ascii="Arial" w:eastAsiaTheme="minorHAnsi" w:hAnsi="Arial" w:cs="Arial"/>
          <w:color w:val="000000"/>
          <w:sz w:val="20"/>
          <w:szCs w:val="20"/>
        </w:rPr>
      </w:pPr>
    </w:p>
    <w:p w:rsidR="003B1D8E" w:rsidRPr="008A4D03" w:rsidRDefault="003B1D8E" w:rsidP="003B1D8E">
      <w:pPr>
        <w:autoSpaceDE w:val="0"/>
        <w:autoSpaceDN w:val="0"/>
        <w:adjustRightInd w:val="0"/>
        <w:spacing w:after="0" w:line="240" w:lineRule="auto"/>
        <w:jc w:val="center"/>
        <w:rPr>
          <w:rFonts w:ascii="Arial" w:eastAsiaTheme="minorHAnsi" w:hAnsi="Arial" w:cs="Arial"/>
          <w:color w:val="000000"/>
          <w:sz w:val="20"/>
          <w:szCs w:val="20"/>
        </w:rPr>
      </w:pPr>
      <w:r w:rsidRPr="008A4D03">
        <w:rPr>
          <w:rFonts w:ascii="Arial" w:eastAsiaTheme="minorHAnsi" w:hAnsi="Arial" w:cs="Arial"/>
          <w:noProof/>
          <w:color w:val="000000"/>
          <w:sz w:val="20"/>
          <w:szCs w:val="20"/>
          <w:lang w:eastAsia="es-CR"/>
        </w:rPr>
        <w:drawing>
          <wp:inline distT="0" distB="0" distL="0" distR="0" wp14:anchorId="45F0663B" wp14:editId="328EBA7A">
            <wp:extent cx="1019317" cy="1114581"/>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9317" cy="1114581"/>
                    </a:xfrm>
                    <a:prstGeom prst="rect">
                      <a:avLst/>
                    </a:prstGeom>
                  </pic:spPr>
                </pic:pic>
              </a:graphicData>
            </a:graphic>
          </wp:inline>
        </w:drawing>
      </w:r>
    </w:p>
    <w:p w:rsidR="003B1D8E" w:rsidRPr="008A4D03" w:rsidRDefault="003B1D8E" w:rsidP="003B1D8E">
      <w:pPr>
        <w:autoSpaceDE w:val="0"/>
        <w:autoSpaceDN w:val="0"/>
        <w:adjustRightInd w:val="0"/>
        <w:spacing w:after="0" w:line="240" w:lineRule="auto"/>
        <w:jc w:val="center"/>
        <w:rPr>
          <w:rFonts w:ascii="Arial" w:eastAsiaTheme="minorHAnsi" w:hAnsi="Arial" w:cs="Arial"/>
          <w:color w:val="000000"/>
          <w:sz w:val="20"/>
          <w:szCs w:val="20"/>
        </w:rPr>
      </w:pPr>
    </w:p>
    <w:p w:rsidR="008A4D03" w:rsidRPr="008A4D03" w:rsidRDefault="008A4D03" w:rsidP="003B1D8E">
      <w:pPr>
        <w:autoSpaceDE w:val="0"/>
        <w:autoSpaceDN w:val="0"/>
        <w:adjustRightInd w:val="0"/>
        <w:spacing w:after="0" w:line="240" w:lineRule="auto"/>
        <w:jc w:val="center"/>
        <w:rPr>
          <w:rFonts w:ascii="Arial" w:eastAsiaTheme="minorHAnsi" w:hAnsi="Arial" w:cs="Arial"/>
          <w:color w:val="000000"/>
          <w:sz w:val="20"/>
          <w:szCs w:val="20"/>
        </w:rPr>
      </w:pPr>
    </w:p>
    <w:p w:rsidR="003B1D8E" w:rsidRPr="008A4D03" w:rsidRDefault="003B1D8E" w:rsidP="002926BE">
      <w:pPr>
        <w:autoSpaceDE w:val="0"/>
        <w:autoSpaceDN w:val="0"/>
        <w:adjustRightInd w:val="0"/>
        <w:spacing w:after="0" w:line="240" w:lineRule="auto"/>
        <w:jc w:val="both"/>
        <w:rPr>
          <w:rFonts w:ascii="Arial" w:eastAsiaTheme="minorHAnsi" w:hAnsi="Arial" w:cs="Arial"/>
          <w:color w:val="000000"/>
          <w:sz w:val="20"/>
          <w:szCs w:val="20"/>
        </w:rPr>
      </w:pPr>
    </w:p>
    <w:p w:rsidR="002B2141" w:rsidRPr="008A4D03" w:rsidRDefault="00B4047A" w:rsidP="002B2141">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 </w:t>
      </w:r>
      <w:r w:rsidR="002B2141">
        <w:rPr>
          <w:rFonts w:ascii="Arial" w:eastAsiaTheme="minorHAnsi" w:hAnsi="Arial" w:cs="Arial"/>
          <w:color w:val="000000"/>
          <w:sz w:val="20"/>
          <w:szCs w:val="20"/>
        </w:rPr>
        <w:t>Seleccione “Opciones”</w:t>
      </w:r>
      <w:r w:rsidR="002B2141" w:rsidRPr="008A4D03">
        <w:rPr>
          <w:rFonts w:ascii="Arial" w:eastAsiaTheme="minorHAnsi" w:hAnsi="Arial" w:cs="Arial"/>
          <w:color w:val="000000"/>
          <w:sz w:val="20"/>
          <w:szCs w:val="20"/>
        </w:rPr>
        <w:t xml:space="preserve"> en la parte inferior izquierda </w:t>
      </w:r>
      <w:r w:rsidR="002B2141">
        <w:rPr>
          <w:rFonts w:ascii="Arial" w:eastAsiaTheme="minorHAnsi" w:hAnsi="Arial" w:cs="Arial"/>
          <w:color w:val="000000"/>
          <w:sz w:val="20"/>
          <w:szCs w:val="20"/>
        </w:rPr>
        <w:t>de la lista desplegable</w:t>
      </w:r>
    </w:p>
    <w:p w:rsidR="003B1D8E" w:rsidRPr="008A4D03" w:rsidRDefault="003B1D8E" w:rsidP="002926BE">
      <w:pPr>
        <w:autoSpaceDE w:val="0"/>
        <w:autoSpaceDN w:val="0"/>
        <w:adjustRightInd w:val="0"/>
        <w:spacing w:after="0" w:line="240" w:lineRule="auto"/>
        <w:jc w:val="both"/>
        <w:rPr>
          <w:rFonts w:ascii="Arial" w:eastAsiaTheme="minorHAnsi" w:hAnsi="Arial" w:cs="Arial"/>
          <w:color w:val="000000"/>
          <w:sz w:val="20"/>
          <w:szCs w:val="20"/>
        </w:rPr>
      </w:pPr>
    </w:p>
    <w:p w:rsidR="003B1D8E" w:rsidRPr="008A4D03" w:rsidRDefault="003B1D8E" w:rsidP="002926BE">
      <w:pPr>
        <w:autoSpaceDE w:val="0"/>
        <w:autoSpaceDN w:val="0"/>
        <w:adjustRightInd w:val="0"/>
        <w:spacing w:after="0" w:line="240" w:lineRule="auto"/>
        <w:jc w:val="both"/>
        <w:rPr>
          <w:rFonts w:ascii="Arial" w:eastAsiaTheme="minorHAnsi" w:hAnsi="Arial" w:cs="Arial"/>
          <w:color w:val="000000"/>
          <w:sz w:val="20"/>
          <w:szCs w:val="20"/>
        </w:rPr>
      </w:pPr>
    </w:p>
    <w:p w:rsidR="003B1D8E" w:rsidRPr="008A4D03" w:rsidRDefault="003B1D8E" w:rsidP="003B1D8E">
      <w:pPr>
        <w:autoSpaceDE w:val="0"/>
        <w:autoSpaceDN w:val="0"/>
        <w:adjustRightInd w:val="0"/>
        <w:spacing w:after="0" w:line="240" w:lineRule="auto"/>
        <w:jc w:val="center"/>
        <w:rPr>
          <w:rFonts w:ascii="Arial" w:eastAsiaTheme="minorHAnsi" w:hAnsi="Arial" w:cs="Arial"/>
          <w:color w:val="000000"/>
          <w:sz w:val="20"/>
          <w:szCs w:val="20"/>
        </w:rPr>
      </w:pPr>
      <w:r w:rsidRPr="008A4D03">
        <w:rPr>
          <w:rFonts w:ascii="Arial" w:eastAsiaTheme="minorHAnsi" w:hAnsi="Arial" w:cs="Arial"/>
          <w:noProof/>
          <w:color w:val="000000"/>
          <w:sz w:val="20"/>
          <w:szCs w:val="20"/>
          <w:lang w:eastAsia="es-CR"/>
        </w:rPr>
        <w:drawing>
          <wp:inline distT="0" distB="0" distL="0" distR="0" wp14:anchorId="2894BA61" wp14:editId="6CBEEFD4">
            <wp:extent cx="1188720" cy="723568"/>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368" r="13891" b="9620"/>
                    <a:stretch/>
                  </pic:blipFill>
                  <pic:spPr bwMode="auto">
                    <a:xfrm>
                      <a:off x="0" y="0"/>
                      <a:ext cx="1189433" cy="724002"/>
                    </a:xfrm>
                    <a:prstGeom prst="rect">
                      <a:avLst/>
                    </a:prstGeom>
                    <a:ln>
                      <a:noFill/>
                    </a:ln>
                    <a:extLst>
                      <a:ext uri="{53640926-AAD7-44D8-BBD7-CCE9431645EC}">
                        <a14:shadowObscured xmlns:a14="http://schemas.microsoft.com/office/drawing/2010/main"/>
                      </a:ext>
                    </a:extLst>
                  </pic:spPr>
                </pic:pic>
              </a:graphicData>
            </a:graphic>
          </wp:inline>
        </w:drawing>
      </w:r>
    </w:p>
    <w:p w:rsidR="008A4D03" w:rsidRPr="008A4D03" w:rsidRDefault="008A4D03" w:rsidP="003B1D8E">
      <w:pPr>
        <w:autoSpaceDE w:val="0"/>
        <w:autoSpaceDN w:val="0"/>
        <w:adjustRightInd w:val="0"/>
        <w:spacing w:after="0" w:line="240" w:lineRule="auto"/>
        <w:jc w:val="center"/>
        <w:rPr>
          <w:rFonts w:ascii="Arial" w:eastAsiaTheme="minorHAnsi" w:hAnsi="Arial" w:cs="Arial"/>
          <w:color w:val="000000"/>
          <w:sz w:val="20"/>
          <w:szCs w:val="20"/>
        </w:rPr>
      </w:pPr>
    </w:p>
    <w:p w:rsidR="008A4D03" w:rsidRPr="008A4D03" w:rsidRDefault="008A4D03" w:rsidP="003B1D8E">
      <w:pPr>
        <w:autoSpaceDE w:val="0"/>
        <w:autoSpaceDN w:val="0"/>
        <w:adjustRightInd w:val="0"/>
        <w:spacing w:after="0" w:line="240" w:lineRule="auto"/>
        <w:jc w:val="center"/>
        <w:rPr>
          <w:rFonts w:ascii="Arial" w:eastAsiaTheme="minorHAnsi" w:hAnsi="Arial" w:cs="Arial"/>
          <w:color w:val="000000"/>
          <w:sz w:val="20"/>
          <w:szCs w:val="20"/>
        </w:rPr>
      </w:pPr>
    </w:p>
    <w:p w:rsidR="003B1D8E" w:rsidRPr="008A4D03" w:rsidRDefault="003B1D8E" w:rsidP="003B1D8E">
      <w:pPr>
        <w:autoSpaceDE w:val="0"/>
        <w:autoSpaceDN w:val="0"/>
        <w:adjustRightInd w:val="0"/>
        <w:spacing w:after="0" w:line="240" w:lineRule="auto"/>
        <w:jc w:val="center"/>
        <w:rPr>
          <w:rFonts w:ascii="Arial" w:eastAsiaTheme="minorHAnsi" w:hAnsi="Arial" w:cs="Arial"/>
          <w:color w:val="000000"/>
          <w:sz w:val="20"/>
          <w:szCs w:val="20"/>
        </w:rPr>
      </w:pPr>
    </w:p>
    <w:p w:rsidR="00B4047A"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 </w:t>
      </w:r>
      <w:r w:rsidR="002B2141">
        <w:rPr>
          <w:rFonts w:ascii="Arial" w:eastAsiaTheme="minorHAnsi" w:hAnsi="Arial" w:cs="Arial"/>
          <w:color w:val="000000"/>
          <w:sz w:val="20"/>
          <w:szCs w:val="20"/>
        </w:rPr>
        <w:t>Seleccione</w:t>
      </w:r>
      <w:r w:rsidR="002B2141" w:rsidRPr="008A4D03">
        <w:rPr>
          <w:rFonts w:ascii="Arial" w:eastAsiaTheme="minorHAnsi" w:hAnsi="Arial" w:cs="Arial"/>
          <w:color w:val="000000"/>
          <w:sz w:val="20"/>
          <w:szCs w:val="20"/>
        </w:rPr>
        <w:t xml:space="preserve"> </w:t>
      </w:r>
      <w:r w:rsidR="002B2141">
        <w:rPr>
          <w:rFonts w:ascii="Arial" w:eastAsiaTheme="minorHAnsi" w:hAnsi="Arial" w:cs="Arial"/>
          <w:color w:val="000000"/>
          <w:sz w:val="20"/>
          <w:szCs w:val="20"/>
        </w:rPr>
        <w:t>“</w:t>
      </w:r>
      <w:r w:rsidR="002B2141" w:rsidRPr="008A4D03">
        <w:rPr>
          <w:rFonts w:ascii="Arial" w:eastAsiaTheme="minorHAnsi" w:hAnsi="Arial" w:cs="Arial"/>
          <w:color w:val="000000"/>
          <w:sz w:val="20"/>
          <w:szCs w:val="20"/>
        </w:rPr>
        <w:t>Centro de Confianza</w:t>
      </w:r>
      <w:r w:rsidR="002B2141">
        <w:rPr>
          <w:rFonts w:ascii="Arial" w:eastAsiaTheme="minorHAnsi" w:hAnsi="Arial" w:cs="Arial"/>
          <w:color w:val="000000"/>
          <w:sz w:val="20"/>
          <w:szCs w:val="20"/>
        </w:rPr>
        <w:t>” en la ventana emergente</w:t>
      </w:r>
    </w:p>
    <w:p w:rsidR="002B2141" w:rsidRPr="008A4D03" w:rsidRDefault="002B2141"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Pr="008A4D03" w:rsidRDefault="00B4047A" w:rsidP="00B4047A">
      <w:pPr>
        <w:autoSpaceDE w:val="0"/>
        <w:autoSpaceDN w:val="0"/>
        <w:adjustRightInd w:val="0"/>
        <w:spacing w:after="0" w:line="240" w:lineRule="auto"/>
        <w:jc w:val="center"/>
        <w:rPr>
          <w:rFonts w:ascii="Arial" w:eastAsiaTheme="minorHAnsi" w:hAnsi="Arial" w:cs="Arial"/>
          <w:color w:val="000000"/>
          <w:sz w:val="20"/>
          <w:szCs w:val="20"/>
        </w:rPr>
      </w:pPr>
      <w:r w:rsidRPr="008A4D03">
        <w:rPr>
          <w:rFonts w:ascii="Arial" w:eastAsiaTheme="minorHAnsi" w:hAnsi="Arial" w:cs="Arial"/>
          <w:noProof/>
          <w:color w:val="000000"/>
          <w:sz w:val="20"/>
          <w:szCs w:val="20"/>
          <w:lang w:eastAsia="es-CR"/>
        </w:rPr>
        <w:drawing>
          <wp:inline distT="0" distB="0" distL="0" distR="0" wp14:anchorId="74039AFD" wp14:editId="495DC93B">
            <wp:extent cx="2000529" cy="600159"/>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529" cy="600159"/>
                    </a:xfrm>
                    <a:prstGeom prst="rect">
                      <a:avLst/>
                    </a:prstGeom>
                  </pic:spPr>
                </pic:pic>
              </a:graphicData>
            </a:graphic>
          </wp:inline>
        </w:drawing>
      </w:r>
    </w:p>
    <w:p w:rsidR="008A4D03" w:rsidRPr="008A4D03" w:rsidRDefault="008A4D03" w:rsidP="00B4047A">
      <w:pPr>
        <w:autoSpaceDE w:val="0"/>
        <w:autoSpaceDN w:val="0"/>
        <w:adjustRightInd w:val="0"/>
        <w:spacing w:after="0" w:line="240" w:lineRule="auto"/>
        <w:jc w:val="center"/>
        <w:rPr>
          <w:rFonts w:ascii="Arial" w:eastAsiaTheme="minorHAnsi" w:hAnsi="Arial" w:cs="Arial"/>
          <w:color w:val="000000"/>
          <w:sz w:val="20"/>
          <w:szCs w:val="20"/>
        </w:rPr>
      </w:pPr>
    </w:p>
    <w:p w:rsidR="008A4D03" w:rsidRPr="008A4D03" w:rsidRDefault="008A4D03" w:rsidP="00B4047A">
      <w:pPr>
        <w:autoSpaceDE w:val="0"/>
        <w:autoSpaceDN w:val="0"/>
        <w:adjustRightInd w:val="0"/>
        <w:spacing w:after="0" w:line="240" w:lineRule="auto"/>
        <w:jc w:val="center"/>
        <w:rPr>
          <w:rFonts w:ascii="Arial" w:eastAsiaTheme="minorHAnsi" w:hAnsi="Arial" w:cs="Arial"/>
          <w:color w:val="000000"/>
          <w:sz w:val="20"/>
          <w:szCs w:val="20"/>
        </w:rPr>
      </w:pPr>
    </w:p>
    <w:p w:rsidR="00B4047A" w:rsidRDefault="00B4047A"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r w:rsidRPr="008A4D03">
        <w:rPr>
          <w:rFonts w:ascii="Arial" w:eastAsiaTheme="minorHAnsi" w:hAnsi="Arial" w:cs="Arial"/>
          <w:color w:val="000000"/>
          <w:sz w:val="20"/>
          <w:szCs w:val="20"/>
        </w:rPr>
        <w:t xml:space="preserve">→ </w:t>
      </w:r>
      <w:r w:rsidR="002B2141">
        <w:rPr>
          <w:rFonts w:ascii="Arial" w:eastAsiaTheme="minorHAnsi" w:hAnsi="Arial" w:cs="Arial"/>
          <w:color w:val="000000"/>
          <w:sz w:val="20"/>
          <w:szCs w:val="20"/>
        </w:rPr>
        <w:t>Ingrese a “</w:t>
      </w:r>
      <w:r w:rsidR="002B2141" w:rsidRPr="008A4D03">
        <w:rPr>
          <w:rFonts w:ascii="Arial" w:eastAsiaTheme="minorHAnsi" w:hAnsi="Arial" w:cs="Arial"/>
          <w:color w:val="000000"/>
          <w:sz w:val="20"/>
          <w:szCs w:val="20"/>
        </w:rPr>
        <w:t>Configuración del Centro de Confianza</w:t>
      </w:r>
      <w:r w:rsidR="002B2141">
        <w:rPr>
          <w:rFonts w:ascii="Arial" w:eastAsiaTheme="minorHAnsi" w:hAnsi="Arial" w:cs="Arial"/>
          <w:color w:val="000000"/>
          <w:sz w:val="20"/>
          <w:szCs w:val="20"/>
        </w:rPr>
        <w:t>…”</w:t>
      </w:r>
    </w:p>
    <w:p w:rsidR="00B4047A" w:rsidRDefault="00B4047A"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B4047A" w:rsidRDefault="00B4047A" w:rsidP="00B4047A">
      <w:pPr>
        <w:autoSpaceDE w:val="0"/>
        <w:autoSpaceDN w:val="0"/>
        <w:adjustRightInd w:val="0"/>
        <w:spacing w:after="0" w:line="240" w:lineRule="auto"/>
        <w:jc w:val="center"/>
        <w:rPr>
          <w:rFonts w:ascii="Arial Narrow" w:eastAsiaTheme="minorHAnsi" w:hAnsi="Arial Narrow" w:cstheme="majorHAnsi"/>
          <w:color w:val="000000"/>
          <w:sz w:val="22"/>
          <w:szCs w:val="22"/>
        </w:rPr>
      </w:pPr>
      <w:r w:rsidRPr="00B4047A">
        <w:rPr>
          <w:rFonts w:ascii="Arial Narrow" w:eastAsiaTheme="minorHAnsi" w:hAnsi="Arial Narrow" w:cstheme="majorHAnsi"/>
          <w:noProof/>
          <w:color w:val="000000"/>
          <w:sz w:val="22"/>
          <w:szCs w:val="22"/>
          <w:lang w:eastAsia="es-CR"/>
        </w:rPr>
        <w:drawing>
          <wp:inline distT="0" distB="0" distL="0" distR="0" wp14:anchorId="2DFDB6E0" wp14:editId="795D6C10">
            <wp:extent cx="3904615" cy="74295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4615" cy="742950"/>
                    </a:xfrm>
                    <a:prstGeom prst="rect">
                      <a:avLst/>
                    </a:prstGeom>
                  </pic:spPr>
                </pic:pic>
              </a:graphicData>
            </a:graphic>
          </wp:inline>
        </w:drawing>
      </w:r>
    </w:p>
    <w:p w:rsidR="005141FE" w:rsidRPr="008A4D03" w:rsidRDefault="005141FE" w:rsidP="005141F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lastRenderedPageBreak/>
        <w:t>→ Dentro de Centro de Confianza elige la segunda opción que es ubicaciones de confianza</w:t>
      </w:r>
    </w:p>
    <w:p w:rsidR="005141FE" w:rsidRPr="008A4D03" w:rsidRDefault="005141FE" w:rsidP="005141FE">
      <w:pPr>
        <w:autoSpaceDE w:val="0"/>
        <w:autoSpaceDN w:val="0"/>
        <w:adjustRightInd w:val="0"/>
        <w:spacing w:after="0" w:line="240" w:lineRule="auto"/>
        <w:jc w:val="both"/>
        <w:rPr>
          <w:rFonts w:ascii="Arial" w:eastAsiaTheme="minorHAnsi" w:hAnsi="Arial" w:cs="Arial"/>
          <w:color w:val="000000"/>
          <w:sz w:val="20"/>
          <w:szCs w:val="20"/>
        </w:rPr>
      </w:pPr>
    </w:p>
    <w:p w:rsidR="005141FE" w:rsidRPr="008A4D03" w:rsidRDefault="005141FE" w:rsidP="005141FE">
      <w:pPr>
        <w:jc w:val="center"/>
        <w:rPr>
          <w:rFonts w:ascii="Arial" w:eastAsiaTheme="minorHAnsi" w:hAnsi="Arial" w:cs="Arial"/>
          <w:color w:val="000000"/>
          <w:sz w:val="20"/>
          <w:szCs w:val="20"/>
        </w:rPr>
      </w:pPr>
      <w:r w:rsidRPr="008A4D03">
        <w:rPr>
          <w:rFonts w:ascii="Arial" w:hAnsi="Arial" w:cs="Arial"/>
          <w:noProof/>
          <w:sz w:val="20"/>
          <w:szCs w:val="20"/>
          <w:lang w:eastAsia="es-CR"/>
        </w:rPr>
        <w:drawing>
          <wp:inline distT="0" distB="0" distL="0" distR="0" wp14:anchorId="1007A6F7" wp14:editId="109CFCAB">
            <wp:extent cx="2266950" cy="952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66950" cy="952500"/>
                    </a:xfrm>
                    <a:prstGeom prst="rect">
                      <a:avLst/>
                    </a:prstGeom>
                  </pic:spPr>
                </pic:pic>
              </a:graphicData>
            </a:graphic>
          </wp:inline>
        </w:drawing>
      </w:r>
    </w:p>
    <w:p w:rsidR="005141FE" w:rsidRPr="008A4D03" w:rsidRDefault="005141FE"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 </w:t>
      </w:r>
      <w:r w:rsidR="002B2141">
        <w:rPr>
          <w:rFonts w:ascii="Arial" w:eastAsiaTheme="minorHAnsi" w:hAnsi="Arial" w:cs="Arial"/>
          <w:color w:val="000000"/>
          <w:sz w:val="20"/>
          <w:szCs w:val="20"/>
        </w:rPr>
        <w:t>Seleccione la opción “</w:t>
      </w:r>
      <w:r w:rsidR="002B2141" w:rsidRPr="008A4D03">
        <w:rPr>
          <w:rFonts w:ascii="Arial" w:eastAsiaTheme="minorHAnsi" w:hAnsi="Arial" w:cs="Arial"/>
          <w:color w:val="000000"/>
          <w:sz w:val="20"/>
          <w:szCs w:val="20"/>
        </w:rPr>
        <w:t>Agregar nueva ubicación</w:t>
      </w:r>
      <w:r w:rsidR="002B2141">
        <w:rPr>
          <w:rFonts w:ascii="Arial" w:eastAsiaTheme="minorHAnsi" w:hAnsi="Arial" w:cs="Arial"/>
          <w:color w:val="000000"/>
          <w:sz w:val="20"/>
          <w:szCs w:val="20"/>
        </w:rPr>
        <w:t>”</w:t>
      </w:r>
    </w:p>
    <w:p w:rsidR="00B4047A" w:rsidRPr="008A4D03" w:rsidRDefault="00B4047A" w:rsidP="00B4047A">
      <w:pPr>
        <w:autoSpaceDE w:val="0"/>
        <w:autoSpaceDN w:val="0"/>
        <w:adjustRightInd w:val="0"/>
        <w:spacing w:after="0" w:line="240" w:lineRule="auto"/>
        <w:jc w:val="center"/>
        <w:rPr>
          <w:rFonts w:ascii="Arial" w:eastAsiaTheme="minorHAnsi" w:hAnsi="Arial" w:cs="Arial"/>
          <w:color w:val="000000"/>
          <w:sz w:val="20"/>
          <w:szCs w:val="20"/>
        </w:rPr>
      </w:pPr>
      <w:r w:rsidRPr="008A4D03">
        <w:rPr>
          <w:rFonts w:ascii="Arial" w:eastAsiaTheme="minorHAnsi" w:hAnsi="Arial" w:cs="Arial"/>
          <w:noProof/>
          <w:color w:val="000000"/>
          <w:sz w:val="20"/>
          <w:szCs w:val="20"/>
          <w:lang w:eastAsia="es-CR"/>
        </w:rPr>
        <w:drawing>
          <wp:inline distT="0" distB="0" distL="0" distR="0" wp14:anchorId="7195E2AB" wp14:editId="1E259CF4">
            <wp:extent cx="2876951" cy="8954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6951" cy="895475"/>
                    </a:xfrm>
                    <a:prstGeom prst="rect">
                      <a:avLst/>
                    </a:prstGeom>
                  </pic:spPr>
                </pic:pic>
              </a:graphicData>
            </a:graphic>
          </wp:inline>
        </w:drawing>
      </w: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2B2141" w:rsidRPr="008A4D03" w:rsidRDefault="00B4047A" w:rsidP="002B2141">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 </w:t>
      </w:r>
      <w:r w:rsidR="002B2141" w:rsidRPr="008A4D03">
        <w:rPr>
          <w:rFonts w:ascii="Arial" w:eastAsiaTheme="minorHAnsi" w:hAnsi="Arial" w:cs="Arial"/>
          <w:color w:val="000000"/>
          <w:sz w:val="20"/>
          <w:szCs w:val="20"/>
        </w:rPr>
        <w:t xml:space="preserve">→ </w:t>
      </w:r>
      <w:r w:rsidR="002B2141">
        <w:rPr>
          <w:rFonts w:ascii="Arial Narrow" w:eastAsiaTheme="minorHAnsi" w:hAnsi="Arial Narrow" w:cstheme="majorHAnsi"/>
          <w:color w:val="000000"/>
          <w:sz w:val="22"/>
          <w:szCs w:val="22"/>
        </w:rPr>
        <w:t>Indique la ruta de acceso donde se encuentra el archivo que descargó en el paso 3. Para esto, ingrese en la opción “Examinar”, ubique la carpeta en su computadora y selecciónela. Para finalizar esta instrucción presione “Aceptar</w:t>
      </w:r>
      <w:r w:rsidR="002B2141">
        <w:rPr>
          <w:rFonts w:ascii="Arial" w:eastAsiaTheme="minorHAnsi" w:hAnsi="Arial" w:cs="Arial"/>
          <w:color w:val="000000"/>
          <w:sz w:val="20"/>
          <w:szCs w:val="20"/>
        </w:rPr>
        <w:t>. En este paso únicamente selecciona la carpeta por lo que no va a visualizar el archivo descargado.</w:t>
      </w:r>
      <w:r w:rsidR="002B2141" w:rsidRPr="008A4D03">
        <w:rPr>
          <w:rFonts w:ascii="Arial" w:eastAsiaTheme="minorHAnsi" w:hAnsi="Arial" w:cs="Arial"/>
          <w:color w:val="000000"/>
          <w:sz w:val="20"/>
          <w:szCs w:val="20"/>
        </w:rPr>
        <w:t xml:space="preserve"> </w:t>
      </w: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5141FE" w:rsidRPr="008A4D03" w:rsidRDefault="005141FE" w:rsidP="002926BE">
      <w:pPr>
        <w:autoSpaceDE w:val="0"/>
        <w:autoSpaceDN w:val="0"/>
        <w:adjustRightInd w:val="0"/>
        <w:spacing w:after="0" w:line="240" w:lineRule="auto"/>
        <w:jc w:val="both"/>
        <w:rPr>
          <w:rFonts w:ascii="Arial" w:eastAsiaTheme="minorHAnsi" w:hAnsi="Arial" w:cs="Arial"/>
          <w:color w:val="000000"/>
          <w:sz w:val="20"/>
          <w:szCs w:val="20"/>
        </w:rPr>
      </w:pPr>
    </w:p>
    <w:p w:rsidR="005141FE" w:rsidRPr="008A4D03" w:rsidRDefault="005141FE"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hAnsi="Arial" w:cs="Arial"/>
          <w:noProof/>
          <w:sz w:val="20"/>
          <w:szCs w:val="20"/>
          <w:lang w:eastAsia="es-CR"/>
        </w:rPr>
        <w:drawing>
          <wp:inline distT="0" distB="0" distL="0" distR="0" wp14:anchorId="24030699" wp14:editId="2320D9C6">
            <wp:extent cx="3640347" cy="242155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45358" cy="2424885"/>
                    </a:xfrm>
                    <a:prstGeom prst="rect">
                      <a:avLst/>
                    </a:prstGeom>
                  </pic:spPr>
                </pic:pic>
              </a:graphicData>
            </a:graphic>
          </wp:inline>
        </w:drawing>
      </w: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8A4D03" w:rsidRDefault="008A4D03"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Default="003B1D8E"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r w:rsidRPr="008A4D03">
        <w:rPr>
          <w:rFonts w:ascii="Arial" w:eastAsiaTheme="minorHAnsi" w:hAnsi="Arial" w:cs="Arial"/>
          <w:color w:val="000000"/>
          <w:sz w:val="20"/>
          <w:szCs w:val="20"/>
        </w:rPr>
        <w:t xml:space="preserve">→ </w:t>
      </w:r>
      <w:r w:rsidR="002B2141">
        <w:rPr>
          <w:rFonts w:ascii="Arial Narrow" w:eastAsiaTheme="minorHAnsi" w:hAnsi="Arial Narrow" w:cstheme="majorHAnsi"/>
          <w:color w:val="000000"/>
          <w:sz w:val="22"/>
          <w:szCs w:val="22"/>
        </w:rPr>
        <w:t xml:space="preserve">Presione “Aceptar” nuevamente en la ventana “Centro de confianza”. Esta acción lo  llevara nuevamente a la ventana de “Opciones de Excel”  </w:t>
      </w:r>
    </w:p>
    <w:p w:rsidR="002B2141" w:rsidRDefault="002B2141"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B4047A" w:rsidRDefault="005141FE"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r>
        <w:rPr>
          <w:noProof/>
          <w:lang w:eastAsia="es-CR"/>
        </w:rPr>
        <w:drawing>
          <wp:inline distT="0" distB="0" distL="0" distR="0" wp14:anchorId="3E4F51A1" wp14:editId="03FB5905">
            <wp:extent cx="3904615" cy="2558774"/>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04615" cy="2558774"/>
                    </a:xfrm>
                    <a:prstGeom prst="rect">
                      <a:avLst/>
                    </a:prstGeom>
                  </pic:spPr>
                </pic:pic>
              </a:graphicData>
            </a:graphic>
          </wp:inline>
        </w:drawing>
      </w:r>
    </w:p>
    <w:p w:rsidR="00B4047A" w:rsidRDefault="00B4047A"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2B2141" w:rsidRDefault="003B1D8E" w:rsidP="002B2141">
      <w:pPr>
        <w:autoSpaceDE w:val="0"/>
        <w:autoSpaceDN w:val="0"/>
        <w:adjustRightInd w:val="0"/>
        <w:spacing w:after="0" w:line="240" w:lineRule="auto"/>
        <w:jc w:val="both"/>
        <w:rPr>
          <w:rFonts w:ascii="Arial Narrow" w:eastAsiaTheme="minorHAnsi" w:hAnsi="Arial Narrow" w:cstheme="majorHAnsi"/>
          <w:color w:val="000000"/>
          <w:sz w:val="22"/>
          <w:szCs w:val="22"/>
        </w:rPr>
      </w:pPr>
      <w:r w:rsidRPr="008A4D03">
        <w:rPr>
          <w:rFonts w:ascii="Arial" w:eastAsiaTheme="minorHAnsi" w:hAnsi="Arial" w:cs="Arial"/>
          <w:color w:val="000000"/>
          <w:sz w:val="20"/>
          <w:szCs w:val="20"/>
        </w:rPr>
        <w:t xml:space="preserve">→ </w:t>
      </w:r>
      <w:r w:rsidR="002B2141">
        <w:rPr>
          <w:rFonts w:ascii="Arial Narrow" w:eastAsiaTheme="minorHAnsi" w:hAnsi="Arial Narrow" w:cstheme="majorHAnsi"/>
          <w:color w:val="000000"/>
          <w:sz w:val="22"/>
          <w:szCs w:val="22"/>
        </w:rPr>
        <w:t>En la parte inferior de la ventana emergente, en la opción “Administrar”, verifique que esté seleccionada la opción “Complementos de Excel” e ingrese en el botón “Ir”</w:t>
      </w: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noProof/>
          <w:color w:val="000000"/>
          <w:sz w:val="20"/>
          <w:szCs w:val="20"/>
          <w:lang w:eastAsia="es-CR"/>
        </w:rPr>
        <w:drawing>
          <wp:inline distT="0" distB="0" distL="0" distR="0" wp14:anchorId="5C92CBE3" wp14:editId="06A4B0B7">
            <wp:extent cx="3904615" cy="665480"/>
            <wp:effectExtent l="0" t="0" r="635"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4615" cy="665480"/>
                    </a:xfrm>
                    <a:prstGeom prst="rect">
                      <a:avLst/>
                    </a:prstGeom>
                  </pic:spPr>
                </pic:pic>
              </a:graphicData>
            </a:graphic>
          </wp:inline>
        </w:drawing>
      </w: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Default="003B1D8E"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r w:rsidRPr="008A4D03">
        <w:rPr>
          <w:rFonts w:ascii="Arial" w:eastAsiaTheme="minorHAnsi" w:hAnsi="Arial" w:cs="Arial"/>
          <w:color w:val="000000"/>
          <w:sz w:val="20"/>
          <w:szCs w:val="20"/>
        </w:rPr>
        <w:t xml:space="preserve">→ </w:t>
      </w:r>
      <w:r w:rsidR="002B2141">
        <w:rPr>
          <w:rFonts w:ascii="Arial Narrow" w:eastAsiaTheme="minorHAnsi" w:hAnsi="Arial Narrow" w:cstheme="majorHAnsi"/>
          <w:color w:val="000000"/>
          <w:sz w:val="22"/>
          <w:szCs w:val="22"/>
        </w:rPr>
        <w:t xml:space="preserve">En la ventana “Complementos”, diríjase a la </w:t>
      </w:r>
      <w:proofErr w:type="gramStart"/>
      <w:r w:rsidR="002B2141">
        <w:rPr>
          <w:rFonts w:ascii="Arial Narrow" w:eastAsiaTheme="minorHAnsi" w:hAnsi="Arial Narrow" w:cstheme="majorHAnsi"/>
          <w:color w:val="000000"/>
          <w:sz w:val="22"/>
          <w:szCs w:val="22"/>
        </w:rPr>
        <w:t>opción ”</w:t>
      </w:r>
      <w:proofErr w:type="gramEnd"/>
      <w:r w:rsidR="002B2141">
        <w:rPr>
          <w:rFonts w:ascii="Arial Narrow" w:eastAsiaTheme="minorHAnsi" w:hAnsi="Arial Narrow" w:cstheme="majorHAnsi"/>
          <w:color w:val="000000"/>
          <w:sz w:val="22"/>
          <w:szCs w:val="22"/>
        </w:rPr>
        <w:t>Examinar”</w:t>
      </w:r>
    </w:p>
    <w:p w:rsidR="002B2141" w:rsidRPr="008A4D03" w:rsidRDefault="002B2141" w:rsidP="002926BE">
      <w:pPr>
        <w:autoSpaceDE w:val="0"/>
        <w:autoSpaceDN w:val="0"/>
        <w:adjustRightInd w:val="0"/>
        <w:spacing w:after="0" w:line="240" w:lineRule="auto"/>
        <w:jc w:val="both"/>
        <w:rPr>
          <w:rFonts w:ascii="Arial" w:eastAsiaTheme="minorHAnsi" w:hAnsi="Arial" w:cs="Arial"/>
          <w:color w:val="000000"/>
          <w:sz w:val="20"/>
          <w:szCs w:val="20"/>
        </w:rPr>
      </w:pP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noProof/>
          <w:color w:val="000000"/>
          <w:sz w:val="20"/>
          <w:szCs w:val="20"/>
          <w:lang w:eastAsia="es-CR"/>
        </w:rPr>
        <w:drawing>
          <wp:inline distT="0" distB="0" distL="0" distR="0" wp14:anchorId="771C0982" wp14:editId="09A5C6CD">
            <wp:extent cx="2534004" cy="6477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4004" cy="647790"/>
                    </a:xfrm>
                    <a:prstGeom prst="rect">
                      <a:avLst/>
                    </a:prstGeom>
                  </pic:spPr>
                </pic:pic>
              </a:graphicData>
            </a:graphic>
          </wp:inline>
        </w:drawing>
      </w:r>
      <w:r w:rsidRPr="008A4D03">
        <w:rPr>
          <w:rFonts w:ascii="Arial" w:eastAsiaTheme="minorHAnsi" w:hAnsi="Arial" w:cs="Arial"/>
          <w:color w:val="000000"/>
          <w:sz w:val="20"/>
          <w:szCs w:val="20"/>
        </w:rPr>
        <w:t xml:space="preserve"> </w:t>
      </w:r>
    </w:p>
    <w:p w:rsidR="00B4047A" w:rsidRPr="008A4D03" w:rsidRDefault="00B4047A" w:rsidP="002926BE">
      <w:pPr>
        <w:autoSpaceDE w:val="0"/>
        <w:autoSpaceDN w:val="0"/>
        <w:adjustRightInd w:val="0"/>
        <w:spacing w:after="0" w:line="240" w:lineRule="auto"/>
        <w:jc w:val="both"/>
        <w:rPr>
          <w:rFonts w:ascii="Arial" w:eastAsiaTheme="minorHAnsi" w:hAnsi="Arial" w:cs="Arial"/>
          <w:color w:val="000000"/>
          <w:sz w:val="20"/>
          <w:szCs w:val="20"/>
        </w:rPr>
      </w:pPr>
    </w:p>
    <w:p w:rsidR="002B2141" w:rsidRDefault="002B2141" w:rsidP="002B2141">
      <w:pPr>
        <w:autoSpaceDE w:val="0"/>
        <w:autoSpaceDN w:val="0"/>
        <w:adjustRightInd w:val="0"/>
        <w:spacing w:after="0" w:line="240" w:lineRule="auto"/>
        <w:jc w:val="both"/>
        <w:rPr>
          <w:rFonts w:ascii="Arial Narrow" w:eastAsiaTheme="minorHAnsi" w:hAnsi="Arial Narrow" w:cstheme="majorHAnsi"/>
          <w:color w:val="000000"/>
          <w:sz w:val="22"/>
          <w:szCs w:val="22"/>
        </w:rPr>
      </w:pPr>
      <w:r>
        <w:rPr>
          <w:rFonts w:ascii="Arial Narrow" w:eastAsiaTheme="minorHAnsi" w:hAnsi="Arial Narrow" w:cstheme="majorHAnsi"/>
          <w:color w:val="000000"/>
          <w:sz w:val="22"/>
          <w:szCs w:val="22"/>
        </w:rPr>
        <w:lastRenderedPageBreak/>
        <w:t>Seleccione el lugar donde guardo el archivo de complemento descargado, según indicaciones en el Punto 3, posiciónese sobre el archivo y presione “Aceptar”</w:t>
      </w:r>
    </w:p>
    <w:p w:rsidR="002B2141" w:rsidRDefault="002B2141" w:rsidP="002B2141">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CA7195" w:rsidRPr="008A4D03" w:rsidRDefault="002B2141" w:rsidP="002926BE">
      <w:pPr>
        <w:autoSpaceDE w:val="0"/>
        <w:autoSpaceDN w:val="0"/>
        <w:adjustRightInd w:val="0"/>
        <w:spacing w:after="0" w:line="240" w:lineRule="auto"/>
        <w:jc w:val="both"/>
        <w:rPr>
          <w:rFonts w:ascii="Arial" w:eastAsiaTheme="minorHAnsi" w:hAnsi="Arial" w:cs="Arial"/>
          <w:color w:val="000000"/>
          <w:sz w:val="20"/>
          <w:szCs w:val="20"/>
        </w:rPr>
      </w:pPr>
      <w:r w:rsidRPr="008D12E1">
        <w:rPr>
          <w:rFonts w:ascii="Arial Narrow" w:eastAsiaTheme="minorHAnsi" w:hAnsi="Arial Narrow" w:cstheme="majorHAnsi"/>
          <w:noProof/>
          <w:color w:val="000000"/>
          <w:sz w:val="22"/>
          <w:szCs w:val="22"/>
          <w:lang w:eastAsia="es-CR"/>
        </w:rPr>
        <w:drawing>
          <wp:inline distT="0" distB="0" distL="0" distR="0" wp14:anchorId="37C862A4" wp14:editId="1D7D01F3">
            <wp:extent cx="3904615" cy="2018030"/>
            <wp:effectExtent l="0" t="0" r="635" b="1270"/>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3904615" cy="2018030"/>
                    </a:xfrm>
                    <a:prstGeom prst="rect">
                      <a:avLst/>
                    </a:prstGeom>
                    <a:noFill/>
                    <a:ln w="9525">
                      <a:noFill/>
                      <a:miter lim="800000"/>
                      <a:headEnd/>
                      <a:tailEnd/>
                    </a:ln>
                  </pic:spPr>
                </pic:pic>
              </a:graphicData>
            </a:graphic>
          </wp:inline>
        </w:drawing>
      </w:r>
      <w:r w:rsidR="00CA7195" w:rsidRPr="008A4D03">
        <w:rPr>
          <w:rFonts w:ascii="Arial" w:eastAsiaTheme="minorHAnsi" w:hAnsi="Arial" w:cs="Arial"/>
          <w:color w:val="000000"/>
          <w:sz w:val="20"/>
          <w:szCs w:val="20"/>
        </w:rPr>
        <w:t xml:space="preserve"> </w:t>
      </w:r>
    </w:p>
    <w:p w:rsidR="00CA7195" w:rsidRPr="008A4D03" w:rsidRDefault="00CA7195" w:rsidP="002926BE">
      <w:pPr>
        <w:autoSpaceDE w:val="0"/>
        <w:autoSpaceDN w:val="0"/>
        <w:adjustRightInd w:val="0"/>
        <w:spacing w:after="0" w:line="240" w:lineRule="auto"/>
        <w:jc w:val="both"/>
        <w:rPr>
          <w:rFonts w:ascii="Arial" w:eastAsiaTheme="minorHAnsi" w:hAnsi="Arial" w:cs="Arial"/>
          <w:color w:val="000000"/>
          <w:sz w:val="20"/>
          <w:szCs w:val="20"/>
        </w:rPr>
      </w:pPr>
    </w:p>
    <w:p w:rsidR="008A4D03" w:rsidRPr="008A4D03" w:rsidRDefault="003B1D8E"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w:t>
      </w:r>
      <w:r w:rsidR="00B4047A" w:rsidRPr="008A4D03">
        <w:rPr>
          <w:rFonts w:ascii="Arial" w:eastAsiaTheme="minorHAnsi" w:hAnsi="Arial" w:cs="Arial"/>
          <w:color w:val="000000"/>
          <w:sz w:val="20"/>
          <w:szCs w:val="20"/>
        </w:rPr>
        <w:t xml:space="preserve"> </w:t>
      </w:r>
      <w:r w:rsidR="002B2141">
        <w:rPr>
          <w:rFonts w:ascii="Arial Narrow" w:eastAsiaTheme="minorHAnsi" w:hAnsi="Arial Narrow" w:cstheme="majorHAnsi"/>
          <w:color w:val="000000"/>
          <w:sz w:val="22"/>
          <w:szCs w:val="22"/>
        </w:rPr>
        <w:t xml:space="preserve">Luego del paso anterior, el archivo  </w:t>
      </w:r>
      <w:r w:rsidR="002B2141" w:rsidRPr="00B4047A">
        <w:rPr>
          <w:rFonts w:ascii="Arial Narrow" w:eastAsiaTheme="minorHAnsi" w:hAnsi="Arial Narrow" w:cstheme="majorHAnsi"/>
          <w:noProof/>
          <w:color w:val="000000"/>
          <w:sz w:val="22"/>
          <w:szCs w:val="22"/>
          <w:lang w:eastAsia="es-CR"/>
        </w:rPr>
        <w:drawing>
          <wp:inline distT="0" distB="0" distL="0" distR="0" wp14:anchorId="5FC08EFB" wp14:editId="793A2CDD">
            <wp:extent cx="266527" cy="32575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3920" cy="347013"/>
                    </a:xfrm>
                    <a:prstGeom prst="rect">
                      <a:avLst/>
                    </a:prstGeom>
                  </pic:spPr>
                </pic:pic>
              </a:graphicData>
            </a:graphic>
          </wp:inline>
        </w:drawing>
      </w:r>
      <w:proofErr w:type="spellStart"/>
      <w:r w:rsidR="002B2141">
        <w:rPr>
          <w:rFonts w:ascii="Arial Narrow" w:eastAsiaTheme="minorHAnsi" w:hAnsi="Arial Narrow" w:cstheme="majorHAnsi"/>
          <w:color w:val="000000"/>
          <w:sz w:val="22"/>
          <w:szCs w:val="22"/>
        </w:rPr>
        <w:t>Xlrisk</w:t>
      </w:r>
      <w:proofErr w:type="spellEnd"/>
      <w:r w:rsidR="002B2141">
        <w:rPr>
          <w:rFonts w:ascii="Arial Narrow" w:eastAsiaTheme="minorHAnsi" w:hAnsi="Arial Narrow" w:cstheme="majorHAnsi"/>
          <w:color w:val="000000"/>
          <w:sz w:val="22"/>
          <w:szCs w:val="22"/>
        </w:rPr>
        <w:t xml:space="preserve"> debe aparecer </w:t>
      </w:r>
      <w:proofErr w:type="spellStart"/>
      <w:r w:rsidR="002B2141">
        <w:rPr>
          <w:rFonts w:ascii="Arial Narrow" w:eastAsiaTheme="minorHAnsi" w:hAnsi="Arial Narrow" w:cstheme="majorHAnsi"/>
          <w:color w:val="000000"/>
          <w:sz w:val="22"/>
          <w:szCs w:val="22"/>
        </w:rPr>
        <w:t>serleccionado</w:t>
      </w:r>
      <w:proofErr w:type="spellEnd"/>
      <w:r w:rsidR="002B2141">
        <w:rPr>
          <w:rFonts w:ascii="Arial Narrow" w:eastAsiaTheme="minorHAnsi" w:hAnsi="Arial Narrow" w:cstheme="majorHAnsi"/>
          <w:color w:val="000000"/>
          <w:sz w:val="22"/>
          <w:szCs w:val="22"/>
        </w:rPr>
        <w:t xml:space="preserve"> en la lista de “Complementos”, de ser así, </w:t>
      </w:r>
      <w:proofErr w:type="spellStart"/>
      <w:r w:rsidR="002B2141">
        <w:rPr>
          <w:rFonts w:ascii="Arial Narrow" w:eastAsiaTheme="minorHAnsi" w:hAnsi="Arial Narrow" w:cstheme="majorHAnsi"/>
          <w:color w:val="000000"/>
          <w:sz w:val="22"/>
          <w:szCs w:val="22"/>
        </w:rPr>
        <w:t>presione”Aceptar</w:t>
      </w:r>
      <w:proofErr w:type="spellEnd"/>
      <w:r w:rsidR="002B2141">
        <w:rPr>
          <w:rFonts w:ascii="Arial Narrow" w:eastAsiaTheme="minorHAnsi" w:hAnsi="Arial Narrow" w:cstheme="majorHAnsi"/>
          <w:color w:val="000000"/>
          <w:sz w:val="22"/>
          <w:szCs w:val="22"/>
        </w:rPr>
        <w:t>”. De lo contrario, selecciónelo y presione “Aceptar”.</w:t>
      </w:r>
    </w:p>
    <w:p w:rsidR="00B4047A" w:rsidRDefault="00B4047A"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C2010D" w:rsidRDefault="003B1D8E" w:rsidP="00B4047A">
      <w:pPr>
        <w:autoSpaceDE w:val="0"/>
        <w:autoSpaceDN w:val="0"/>
        <w:adjustRightInd w:val="0"/>
        <w:spacing w:after="0" w:line="240" w:lineRule="auto"/>
        <w:jc w:val="center"/>
        <w:rPr>
          <w:rFonts w:ascii="Arial Narrow" w:eastAsiaTheme="minorHAnsi" w:hAnsi="Arial Narrow" w:cstheme="majorHAnsi"/>
          <w:color w:val="000000"/>
          <w:sz w:val="22"/>
          <w:szCs w:val="22"/>
        </w:rPr>
      </w:pPr>
      <w:r w:rsidRPr="003B1D8E">
        <w:rPr>
          <w:rFonts w:ascii="Arial Narrow" w:eastAsiaTheme="minorHAnsi" w:hAnsi="Arial Narrow" w:cstheme="majorHAnsi"/>
          <w:noProof/>
          <w:color w:val="000000"/>
          <w:sz w:val="22"/>
          <w:szCs w:val="22"/>
          <w:lang w:eastAsia="es-CR"/>
        </w:rPr>
        <w:drawing>
          <wp:inline distT="0" distB="0" distL="0" distR="0" wp14:anchorId="47D819E3" wp14:editId="48660031">
            <wp:extent cx="1619476" cy="172426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9476" cy="1724266"/>
                    </a:xfrm>
                    <a:prstGeom prst="rect">
                      <a:avLst/>
                    </a:prstGeom>
                  </pic:spPr>
                </pic:pic>
              </a:graphicData>
            </a:graphic>
          </wp:inline>
        </w:drawing>
      </w:r>
    </w:p>
    <w:p w:rsidR="008A4D03" w:rsidRDefault="008A4D03" w:rsidP="00B4047A">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8A4D03" w:rsidRDefault="008A4D03" w:rsidP="00B4047A">
      <w:pPr>
        <w:autoSpaceDE w:val="0"/>
        <w:autoSpaceDN w:val="0"/>
        <w:adjustRightInd w:val="0"/>
        <w:spacing w:after="0" w:line="240" w:lineRule="auto"/>
        <w:jc w:val="center"/>
        <w:rPr>
          <w:rFonts w:ascii="Arial Narrow" w:eastAsiaTheme="minorHAnsi" w:hAnsi="Arial Narrow" w:cstheme="majorHAnsi"/>
          <w:color w:val="000000"/>
          <w:sz w:val="22"/>
          <w:szCs w:val="22"/>
        </w:rPr>
      </w:pPr>
    </w:p>
    <w:p w:rsidR="00403794" w:rsidRPr="008A4D03" w:rsidRDefault="00877644" w:rsidP="002926BE">
      <w:pPr>
        <w:autoSpaceDE w:val="0"/>
        <w:autoSpaceDN w:val="0"/>
        <w:adjustRightInd w:val="0"/>
        <w:spacing w:after="0" w:line="240" w:lineRule="auto"/>
        <w:jc w:val="both"/>
        <w:rPr>
          <w:rFonts w:ascii="Arial" w:eastAsiaTheme="minorHAnsi" w:hAnsi="Arial" w:cs="Arial"/>
          <w:color w:val="000000"/>
          <w:sz w:val="20"/>
          <w:szCs w:val="20"/>
        </w:rPr>
      </w:pPr>
      <w:r w:rsidRPr="008A4D03">
        <w:rPr>
          <w:rFonts w:ascii="Arial" w:eastAsiaTheme="minorHAnsi" w:hAnsi="Arial" w:cs="Arial"/>
          <w:color w:val="000000"/>
          <w:sz w:val="20"/>
          <w:szCs w:val="20"/>
        </w:rPr>
        <w:t xml:space="preserve">→ </w:t>
      </w:r>
      <w:r w:rsidR="002B2141">
        <w:rPr>
          <w:rFonts w:ascii="Arial Narrow" w:eastAsiaTheme="minorHAnsi" w:hAnsi="Arial Narrow" w:cstheme="majorHAnsi"/>
          <w:color w:val="000000"/>
          <w:sz w:val="22"/>
          <w:szCs w:val="22"/>
        </w:rPr>
        <w:t xml:space="preserve">A partir de este momento se debe visualizar la opción de XL </w:t>
      </w:r>
      <w:proofErr w:type="spellStart"/>
      <w:r w:rsidR="002B2141">
        <w:rPr>
          <w:rFonts w:ascii="Arial Narrow" w:eastAsiaTheme="minorHAnsi" w:hAnsi="Arial Narrow" w:cstheme="majorHAnsi"/>
          <w:color w:val="000000"/>
          <w:sz w:val="22"/>
          <w:szCs w:val="22"/>
        </w:rPr>
        <w:t>Risk</w:t>
      </w:r>
      <w:proofErr w:type="spellEnd"/>
      <w:r w:rsidR="002B2141" w:rsidRPr="007D22C4">
        <w:rPr>
          <w:rFonts w:ascii="Arial Narrow" w:eastAsiaTheme="minorHAnsi" w:hAnsi="Arial Narrow" w:cstheme="majorHAnsi"/>
          <w:color w:val="000000"/>
          <w:sz w:val="22"/>
          <w:szCs w:val="22"/>
        </w:rPr>
        <w:t xml:space="preserve"> </w:t>
      </w:r>
      <w:r w:rsidR="002B2141">
        <w:rPr>
          <w:rFonts w:ascii="Arial Narrow" w:eastAsiaTheme="minorHAnsi" w:hAnsi="Arial Narrow" w:cstheme="majorHAnsi"/>
          <w:color w:val="000000"/>
          <w:sz w:val="22"/>
          <w:szCs w:val="22"/>
        </w:rPr>
        <w:t>en la barra de herramientas de Excel.</w:t>
      </w:r>
    </w:p>
    <w:p w:rsidR="00877644" w:rsidRDefault="00877644"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877644" w:rsidRDefault="00877644"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r w:rsidRPr="00877644">
        <w:rPr>
          <w:rFonts w:ascii="Arial Narrow" w:eastAsiaTheme="minorHAnsi" w:hAnsi="Arial Narrow" w:cstheme="majorHAnsi"/>
          <w:noProof/>
          <w:color w:val="000000"/>
          <w:sz w:val="22"/>
          <w:szCs w:val="22"/>
          <w:lang w:eastAsia="es-CR"/>
        </w:rPr>
        <w:lastRenderedPageBreak/>
        <w:drawing>
          <wp:inline distT="0" distB="0" distL="0" distR="0" wp14:anchorId="0C2232C4" wp14:editId="17025050">
            <wp:extent cx="4114800" cy="177477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7840"/>
                    <a:stretch/>
                  </pic:blipFill>
                  <pic:spPr bwMode="auto">
                    <a:xfrm>
                      <a:off x="0" y="0"/>
                      <a:ext cx="4152813" cy="1791167"/>
                    </a:xfrm>
                    <a:prstGeom prst="rect">
                      <a:avLst/>
                    </a:prstGeom>
                    <a:ln>
                      <a:noFill/>
                    </a:ln>
                    <a:extLst>
                      <a:ext uri="{53640926-AAD7-44D8-BBD7-CCE9431645EC}">
                        <a14:shadowObscured xmlns:a14="http://schemas.microsoft.com/office/drawing/2010/main"/>
                      </a:ext>
                    </a:extLst>
                  </pic:spPr>
                </pic:pic>
              </a:graphicData>
            </a:graphic>
          </wp:inline>
        </w:drawing>
      </w:r>
    </w:p>
    <w:p w:rsidR="00877644" w:rsidRDefault="00877644" w:rsidP="002926BE">
      <w:pPr>
        <w:autoSpaceDE w:val="0"/>
        <w:autoSpaceDN w:val="0"/>
        <w:adjustRightInd w:val="0"/>
        <w:spacing w:after="0" w:line="240" w:lineRule="auto"/>
        <w:jc w:val="both"/>
        <w:rPr>
          <w:rFonts w:ascii="Arial Narrow" w:eastAsiaTheme="minorHAnsi" w:hAnsi="Arial Narrow" w:cstheme="majorHAnsi"/>
          <w:color w:val="000000"/>
          <w:sz w:val="22"/>
          <w:szCs w:val="22"/>
        </w:rPr>
      </w:pPr>
    </w:p>
    <w:p w:rsidR="007C4F7D" w:rsidRDefault="007C4F7D">
      <w:pPr>
        <w:rPr>
          <w:rFonts w:ascii="Arial Narrow" w:eastAsiaTheme="minorHAnsi" w:hAnsi="Arial Narrow" w:cstheme="majorHAnsi"/>
          <w:color w:val="000000"/>
          <w:sz w:val="22"/>
          <w:szCs w:val="22"/>
        </w:rPr>
      </w:pPr>
      <w:r>
        <w:rPr>
          <w:rFonts w:ascii="Arial Narrow" w:eastAsiaTheme="minorHAnsi" w:hAnsi="Arial Narrow" w:cstheme="majorHAnsi"/>
          <w:color w:val="000000"/>
          <w:sz w:val="22"/>
          <w:szCs w:val="22"/>
        </w:rPr>
        <w:br w:type="page"/>
      </w:r>
    </w:p>
    <w:p w:rsidR="0033140F" w:rsidRDefault="0033140F" w:rsidP="008E57E4">
      <w:pPr>
        <w:pStyle w:val="Ttulo2"/>
        <w:rPr>
          <w:rFonts w:ascii="Arial" w:eastAsiaTheme="minorHAnsi" w:hAnsi="Arial" w:cs="Arial"/>
          <w:b/>
          <w:color w:val="1F3864" w:themeColor="accent1" w:themeShade="80"/>
          <w:sz w:val="24"/>
          <w:szCs w:val="24"/>
          <w:u w:val="single"/>
        </w:rPr>
      </w:pPr>
      <w:bookmarkStart w:id="21" w:name="_Toc30752362"/>
    </w:p>
    <w:p w:rsidR="0033140F" w:rsidRDefault="0033140F" w:rsidP="008E57E4">
      <w:pPr>
        <w:pStyle w:val="Ttulo2"/>
        <w:rPr>
          <w:rFonts w:ascii="Arial" w:eastAsiaTheme="minorHAnsi" w:hAnsi="Arial" w:cs="Arial"/>
          <w:b/>
          <w:color w:val="1F3864" w:themeColor="accent1" w:themeShade="80"/>
          <w:sz w:val="24"/>
          <w:szCs w:val="24"/>
          <w:u w:val="single"/>
        </w:rPr>
      </w:pPr>
    </w:p>
    <w:p w:rsidR="0033140F" w:rsidRDefault="0033140F" w:rsidP="008E57E4">
      <w:pPr>
        <w:pStyle w:val="Ttulo2"/>
        <w:rPr>
          <w:rFonts w:ascii="Arial" w:eastAsiaTheme="minorHAnsi" w:hAnsi="Arial" w:cs="Arial"/>
          <w:b/>
          <w:color w:val="1F3864" w:themeColor="accent1" w:themeShade="80"/>
          <w:sz w:val="24"/>
          <w:szCs w:val="24"/>
          <w:u w:val="single"/>
        </w:rPr>
      </w:pPr>
    </w:p>
    <w:p w:rsidR="008E57E4" w:rsidRDefault="008E57E4" w:rsidP="008E57E4">
      <w:pPr>
        <w:pStyle w:val="Ttulo2"/>
        <w:rPr>
          <w:rFonts w:ascii="Arial" w:eastAsiaTheme="minorHAnsi" w:hAnsi="Arial" w:cs="Arial"/>
          <w:b/>
          <w:color w:val="1F3864" w:themeColor="accent1" w:themeShade="80"/>
          <w:sz w:val="24"/>
          <w:szCs w:val="24"/>
          <w:u w:val="single"/>
        </w:rPr>
      </w:pPr>
      <w:bookmarkStart w:id="22" w:name="_Toc105580815"/>
      <w:r w:rsidRPr="008E57E4">
        <w:rPr>
          <w:rFonts w:ascii="Arial" w:eastAsiaTheme="minorHAnsi" w:hAnsi="Arial" w:cs="Arial"/>
          <w:b/>
          <w:color w:val="1F3864" w:themeColor="accent1" w:themeShade="80"/>
          <w:sz w:val="24"/>
          <w:szCs w:val="24"/>
          <w:u w:val="single"/>
        </w:rPr>
        <w:t>Control del documento</w:t>
      </w:r>
      <w:bookmarkEnd w:id="21"/>
      <w:bookmarkEnd w:id="22"/>
    </w:p>
    <w:p w:rsidR="0033140F" w:rsidRPr="0033140F" w:rsidRDefault="0033140F" w:rsidP="0033140F"/>
    <w:tbl>
      <w:tblPr>
        <w:tblStyle w:val="Listaclara-nfasis1"/>
        <w:tblpPr w:leftFromText="141" w:rightFromText="141" w:vertAnchor="text" w:horzAnchor="margin" w:tblpXSpec="center" w:tblpY="263"/>
        <w:tblW w:w="10383" w:type="pct"/>
        <w:tblBorders>
          <w:top w:val="single" w:sz="2" w:space="0" w:color="17365D"/>
          <w:left w:val="single" w:sz="2" w:space="0" w:color="17365D"/>
          <w:bottom w:val="single" w:sz="2" w:space="0" w:color="17365D"/>
          <w:right w:val="single" w:sz="2" w:space="0" w:color="17365D"/>
          <w:insideH w:val="single" w:sz="2" w:space="0" w:color="17365D"/>
          <w:insideV w:val="single" w:sz="2" w:space="0" w:color="17365D"/>
        </w:tblBorders>
        <w:tblLook w:val="04A0" w:firstRow="1" w:lastRow="0" w:firstColumn="1" w:lastColumn="0" w:noHBand="0" w:noVBand="1"/>
      </w:tblPr>
      <w:tblGrid>
        <w:gridCol w:w="1023"/>
        <w:gridCol w:w="1496"/>
        <w:gridCol w:w="2554"/>
        <w:gridCol w:w="1874"/>
        <w:gridCol w:w="1885"/>
        <w:gridCol w:w="2194"/>
        <w:gridCol w:w="2192"/>
      </w:tblGrid>
      <w:tr w:rsidR="005B6D8E" w:rsidRPr="008E57E4" w:rsidTr="005B6D8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171" w:type="pct"/>
            <w:gridSpan w:val="6"/>
            <w:shd w:val="clear" w:color="auto" w:fill="17365D"/>
            <w:vAlign w:val="center"/>
          </w:tcPr>
          <w:p w:rsidR="005B6D8E" w:rsidRPr="008E57E4" w:rsidRDefault="005B6D8E" w:rsidP="00B4488C">
            <w:pPr>
              <w:autoSpaceDE w:val="0"/>
              <w:autoSpaceDN w:val="0"/>
              <w:adjustRightInd w:val="0"/>
              <w:jc w:val="center"/>
              <w:rPr>
                <w:rFonts w:ascii="Arial" w:eastAsia="Calibri" w:hAnsi="Arial" w:cs="Arial"/>
                <w:color w:val="auto"/>
                <w:sz w:val="20"/>
                <w:szCs w:val="20"/>
              </w:rPr>
            </w:pPr>
            <w:r w:rsidRPr="00B4488C">
              <w:rPr>
                <w:rFonts w:ascii="Arial" w:hAnsi="Arial" w:cs="Arial"/>
                <w:color w:val="auto"/>
              </w:rPr>
              <w:t xml:space="preserve">Metodología para el Análisis de Riesgos con enfoque </w:t>
            </w:r>
            <w:proofErr w:type="spellStart"/>
            <w:r w:rsidRPr="00B4488C">
              <w:rPr>
                <w:rFonts w:ascii="Arial" w:hAnsi="Arial" w:cs="Arial"/>
                <w:color w:val="auto"/>
              </w:rPr>
              <w:t>multiamenaza</w:t>
            </w:r>
            <w:proofErr w:type="spellEnd"/>
            <w:r w:rsidRPr="00B4488C">
              <w:rPr>
                <w:rFonts w:ascii="Arial" w:hAnsi="Arial" w:cs="Arial"/>
                <w:color w:val="auto"/>
              </w:rPr>
              <w:t xml:space="preserve"> y criterios probabilísticos en los proyectos de inversión Pública</w:t>
            </w:r>
          </w:p>
        </w:tc>
        <w:tc>
          <w:tcPr>
            <w:tcW w:w="829" w:type="pct"/>
            <w:shd w:val="clear" w:color="auto" w:fill="17365D"/>
          </w:tcPr>
          <w:p w:rsidR="005B6D8E" w:rsidRPr="00B4488C" w:rsidRDefault="005B6D8E" w:rsidP="00B448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6D8E" w:rsidRPr="008E57E4" w:rsidTr="005B6D8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87" w:type="pct"/>
            <w:shd w:val="clear" w:color="auto" w:fill="17365D"/>
            <w:vAlign w:val="center"/>
            <w:hideMark/>
          </w:tcPr>
          <w:p w:rsidR="005B6D8E" w:rsidRPr="008E57E4" w:rsidRDefault="005B6D8E" w:rsidP="008E57E4">
            <w:pPr>
              <w:widowControl w:val="0"/>
              <w:overflowPunct w:val="0"/>
              <w:autoSpaceDE w:val="0"/>
              <w:autoSpaceDN w:val="0"/>
              <w:adjustRightInd w:val="0"/>
              <w:jc w:val="center"/>
              <w:rPr>
                <w:rFonts w:ascii="Arial" w:eastAsia="Calibri" w:hAnsi="Arial" w:cs="Arial"/>
                <w:b w:val="0"/>
                <w:sz w:val="20"/>
                <w:szCs w:val="20"/>
              </w:rPr>
            </w:pPr>
            <w:r w:rsidRPr="008E57E4">
              <w:rPr>
                <w:rFonts w:ascii="Arial" w:eastAsia="Calibri" w:hAnsi="Arial" w:cs="Arial"/>
                <w:sz w:val="20"/>
                <w:szCs w:val="20"/>
              </w:rPr>
              <w:t>Versión</w:t>
            </w:r>
          </w:p>
        </w:tc>
        <w:tc>
          <w:tcPr>
            <w:tcW w:w="566" w:type="pct"/>
            <w:shd w:val="clear" w:color="auto" w:fill="17365D"/>
            <w:vAlign w:val="center"/>
            <w:hideMark/>
          </w:tcPr>
          <w:p w:rsidR="005B6D8E" w:rsidRPr="008E57E4" w:rsidRDefault="005B6D8E" w:rsidP="008E57E4">
            <w:pPr>
              <w:widowControl w:val="0"/>
              <w:overflowPunct w:val="0"/>
              <w:autoSpaceDE w:val="0"/>
              <w:autoSpaceDN w:val="0"/>
              <w:adjustRightInd w:val="0"/>
              <w:ind w:firstLine="94"/>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8E57E4">
              <w:rPr>
                <w:rFonts w:ascii="Arial" w:eastAsia="Calibri" w:hAnsi="Arial" w:cs="Arial"/>
                <w:b/>
                <w:sz w:val="20"/>
                <w:szCs w:val="20"/>
              </w:rPr>
              <w:t>Tarea</w:t>
            </w:r>
          </w:p>
        </w:tc>
        <w:tc>
          <w:tcPr>
            <w:tcW w:w="966" w:type="pct"/>
            <w:shd w:val="clear" w:color="auto" w:fill="17365D"/>
            <w:vAlign w:val="center"/>
            <w:hideMark/>
          </w:tcPr>
          <w:p w:rsidR="005B6D8E" w:rsidRPr="008E57E4" w:rsidRDefault="005B6D8E" w:rsidP="008E57E4">
            <w:pPr>
              <w:widowControl w:val="0"/>
              <w:overflowPunct w:val="0"/>
              <w:autoSpaceDE w:val="0"/>
              <w:autoSpaceDN w:val="0"/>
              <w:adjustRightInd w:val="0"/>
              <w:ind w:firstLine="94"/>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8E57E4">
              <w:rPr>
                <w:rFonts w:ascii="Arial" w:eastAsia="Calibri" w:hAnsi="Arial" w:cs="Arial"/>
                <w:b/>
                <w:sz w:val="20"/>
                <w:szCs w:val="20"/>
              </w:rPr>
              <w:t>Responsable</w:t>
            </w:r>
          </w:p>
        </w:tc>
        <w:tc>
          <w:tcPr>
            <w:tcW w:w="709" w:type="pct"/>
            <w:shd w:val="clear" w:color="auto" w:fill="17365D"/>
            <w:vAlign w:val="center"/>
            <w:hideMark/>
          </w:tcPr>
          <w:p w:rsidR="005B6D8E" w:rsidRPr="008E57E4" w:rsidRDefault="005B6D8E" w:rsidP="008E57E4">
            <w:pPr>
              <w:widowControl w:val="0"/>
              <w:overflowPunct w:val="0"/>
              <w:autoSpaceDE w:val="0"/>
              <w:autoSpaceDN w:val="0"/>
              <w:adjustRightInd w:val="0"/>
              <w:ind w:firstLine="94"/>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8E57E4">
              <w:rPr>
                <w:rFonts w:ascii="Arial" w:eastAsia="Calibri" w:hAnsi="Arial" w:cs="Arial"/>
                <w:b/>
                <w:sz w:val="20"/>
                <w:szCs w:val="20"/>
              </w:rPr>
              <w:t>Institución</w:t>
            </w:r>
          </w:p>
        </w:tc>
        <w:tc>
          <w:tcPr>
            <w:tcW w:w="713" w:type="pct"/>
            <w:shd w:val="clear" w:color="auto" w:fill="17365D"/>
            <w:vAlign w:val="center"/>
            <w:hideMark/>
          </w:tcPr>
          <w:p w:rsidR="005B6D8E" w:rsidRPr="008E57E4" w:rsidRDefault="005B6D8E" w:rsidP="008E57E4">
            <w:pPr>
              <w:widowControl w:val="0"/>
              <w:overflowPunct w:val="0"/>
              <w:autoSpaceDE w:val="0"/>
              <w:autoSpaceDN w:val="0"/>
              <w:adjustRightInd w:val="0"/>
              <w:ind w:firstLine="94"/>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8E57E4">
              <w:rPr>
                <w:rFonts w:ascii="Arial" w:eastAsia="Calibri" w:hAnsi="Arial" w:cs="Arial"/>
                <w:b/>
                <w:sz w:val="20"/>
                <w:szCs w:val="20"/>
              </w:rPr>
              <w:t>Descripción del cambio</w:t>
            </w:r>
          </w:p>
        </w:tc>
        <w:tc>
          <w:tcPr>
            <w:tcW w:w="830" w:type="pct"/>
            <w:shd w:val="clear" w:color="auto" w:fill="17365D"/>
            <w:vAlign w:val="center"/>
            <w:hideMark/>
          </w:tcPr>
          <w:p w:rsidR="005B6D8E" w:rsidRPr="008E57E4" w:rsidRDefault="005B6D8E" w:rsidP="008E57E4">
            <w:pPr>
              <w:widowControl w:val="0"/>
              <w:overflowPunct w:val="0"/>
              <w:autoSpaceDE w:val="0"/>
              <w:autoSpaceDN w:val="0"/>
              <w:adjustRightInd w:val="0"/>
              <w:ind w:firstLine="94"/>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8E57E4">
              <w:rPr>
                <w:rFonts w:ascii="Arial" w:eastAsia="Calibri" w:hAnsi="Arial" w:cs="Arial"/>
                <w:b/>
                <w:sz w:val="20"/>
                <w:szCs w:val="20"/>
              </w:rPr>
              <w:t>Fecha</w:t>
            </w:r>
          </w:p>
        </w:tc>
        <w:tc>
          <w:tcPr>
            <w:tcW w:w="829" w:type="pct"/>
            <w:shd w:val="clear" w:color="auto" w:fill="17365D"/>
          </w:tcPr>
          <w:p w:rsidR="005B6D8E" w:rsidRPr="008E57E4" w:rsidRDefault="005B6D8E" w:rsidP="008E57E4">
            <w:pPr>
              <w:widowControl w:val="0"/>
              <w:overflowPunct w:val="0"/>
              <w:autoSpaceDE w:val="0"/>
              <w:autoSpaceDN w:val="0"/>
              <w:adjustRightInd w:val="0"/>
              <w:ind w:firstLine="94"/>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Firma</w:t>
            </w:r>
          </w:p>
        </w:tc>
      </w:tr>
      <w:tr w:rsidR="005B6D8E" w:rsidRPr="008E57E4" w:rsidTr="005B6D8E">
        <w:trPr>
          <w:trHeight w:val="535"/>
        </w:trPr>
        <w:tc>
          <w:tcPr>
            <w:cnfStyle w:val="001000000000" w:firstRow="0" w:lastRow="0" w:firstColumn="1" w:lastColumn="0" w:oddVBand="0" w:evenVBand="0" w:oddHBand="0" w:evenHBand="0" w:firstRowFirstColumn="0" w:firstRowLastColumn="0" w:lastRowFirstColumn="0" w:lastRowLastColumn="0"/>
            <w:tcW w:w="387" w:type="pct"/>
            <w:vMerge w:val="restart"/>
            <w:vAlign w:val="center"/>
            <w:hideMark/>
          </w:tcPr>
          <w:p w:rsidR="005B6D8E" w:rsidRPr="008E57E4" w:rsidRDefault="005B6D8E" w:rsidP="008E57E4">
            <w:pPr>
              <w:widowControl w:val="0"/>
              <w:overflowPunct w:val="0"/>
              <w:autoSpaceDE w:val="0"/>
              <w:autoSpaceDN w:val="0"/>
              <w:adjustRightInd w:val="0"/>
              <w:ind w:left="94" w:firstLine="94"/>
              <w:jc w:val="center"/>
              <w:rPr>
                <w:rFonts w:ascii="Arial" w:eastAsia="Calibri" w:hAnsi="Arial" w:cs="Arial"/>
                <w:sz w:val="20"/>
                <w:szCs w:val="20"/>
              </w:rPr>
            </w:pPr>
            <w:r w:rsidRPr="008E57E4">
              <w:rPr>
                <w:rFonts w:ascii="Arial" w:eastAsia="Calibri" w:hAnsi="Arial" w:cs="Arial"/>
                <w:sz w:val="20"/>
                <w:szCs w:val="20"/>
              </w:rPr>
              <w:t>N° 01</w:t>
            </w:r>
          </w:p>
        </w:tc>
        <w:tc>
          <w:tcPr>
            <w:tcW w:w="566" w:type="pct"/>
            <w:vAlign w:val="center"/>
            <w:hideMark/>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Elaboración</w:t>
            </w:r>
          </w:p>
        </w:tc>
        <w:tc>
          <w:tcPr>
            <w:tcW w:w="966"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 xml:space="preserve">Jason Rivera Ugarte </w:t>
            </w:r>
          </w:p>
        </w:tc>
        <w:tc>
          <w:tcPr>
            <w:tcW w:w="709"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Ministerio de Planificación Nacional y Política Económica</w:t>
            </w:r>
            <w:r>
              <w:rPr>
                <w:rFonts w:ascii="Arial" w:hAnsi="Arial" w:cs="Arial"/>
                <w:color w:val="000000"/>
                <w:sz w:val="20"/>
                <w:szCs w:val="20"/>
              </w:rPr>
              <w:t>.</w:t>
            </w:r>
          </w:p>
        </w:tc>
        <w:tc>
          <w:tcPr>
            <w:tcW w:w="713"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Elaboración primera versión</w:t>
            </w:r>
          </w:p>
        </w:tc>
        <w:tc>
          <w:tcPr>
            <w:tcW w:w="830"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26 Mayo 2022</w:t>
            </w:r>
          </w:p>
        </w:tc>
        <w:tc>
          <w:tcPr>
            <w:tcW w:w="829" w:type="pct"/>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B6D8E" w:rsidRPr="008E57E4" w:rsidTr="005B6D8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7" w:type="pct"/>
            <w:vMerge/>
            <w:vAlign w:val="center"/>
            <w:hideMark/>
          </w:tcPr>
          <w:p w:rsidR="005B6D8E" w:rsidRPr="008E57E4" w:rsidRDefault="005B6D8E" w:rsidP="008E57E4">
            <w:pPr>
              <w:jc w:val="center"/>
              <w:rPr>
                <w:rFonts w:ascii="Arial" w:eastAsia="Calibri" w:hAnsi="Arial" w:cs="Arial"/>
                <w:sz w:val="20"/>
                <w:szCs w:val="20"/>
              </w:rPr>
            </w:pPr>
          </w:p>
        </w:tc>
        <w:tc>
          <w:tcPr>
            <w:tcW w:w="566" w:type="pct"/>
            <w:vAlign w:val="center"/>
            <w:hideMark/>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Elaboración</w:t>
            </w:r>
          </w:p>
        </w:tc>
        <w:tc>
          <w:tcPr>
            <w:tcW w:w="966"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Melisa Oviedo Alfaro</w:t>
            </w:r>
          </w:p>
        </w:tc>
        <w:tc>
          <w:tcPr>
            <w:tcW w:w="709"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Ministerio de Hacienda</w:t>
            </w:r>
            <w:r>
              <w:rPr>
                <w:rFonts w:ascii="Arial" w:hAnsi="Arial" w:cs="Arial"/>
                <w:color w:val="000000"/>
                <w:sz w:val="20"/>
                <w:szCs w:val="20"/>
              </w:rPr>
              <w:t>, DCP-UAPP</w:t>
            </w:r>
          </w:p>
        </w:tc>
        <w:tc>
          <w:tcPr>
            <w:tcW w:w="713"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Elaboración primera versión</w:t>
            </w:r>
          </w:p>
        </w:tc>
        <w:tc>
          <w:tcPr>
            <w:tcW w:w="830"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26 Mayo 2022</w:t>
            </w:r>
          </w:p>
        </w:tc>
        <w:tc>
          <w:tcPr>
            <w:tcW w:w="829" w:type="pct"/>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5B6D8E" w:rsidRPr="008E57E4" w:rsidTr="005B6D8E">
        <w:trPr>
          <w:trHeight w:val="543"/>
        </w:trPr>
        <w:tc>
          <w:tcPr>
            <w:cnfStyle w:val="001000000000" w:firstRow="0" w:lastRow="0" w:firstColumn="1" w:lastColumn="0" w:oddVBand="0" w:evenVBand="0" w:oddHBand="0" w:evenHBand="0" w:firstRowFirstColumn="0" w:firstRowLastColumn="0" w:lastRowFirstColumn="0" w:lastRowLastColumn="0"/>
            <w:tcW w:w="387" w:type="pct"/>
            <w:vMerge/>
            <w:vAlign w:val="center"/>
          </w:tcPr>
          <w:p w:rsidR="005B6D8E" w:rsidRPr="008E57E4" w:rsidRDefault="005B6D8E" w:rsidP="008E57E4">
            <w:pPr>
              <w:jc w:val="center"/>
              <w:rPr>
                <w:rFonts w:ascii="Arial" w:eastAsia="Calibri" w:hAnsi="Arial" w:cs="Arial"/>
                <w:sz w:val="20"/>
                <w:szCs w:val="20"/>
              </w:rPr>
            </w:pPr>
          </w:p>
        </w:tc>
        <w:tc>
          <w:tcPr>
            <w:tcW w:w="566"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Revisión</w:t>
            </w:r>
          </w:p>
        </w:tc>
        <w:tc>
          <w:tcPr>
            <w:tcW w:w="966"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 xml:space="preserve">Walter Ledezma Rojas </w:t>
            </w:r>
          </w:p>
        </w:tc>
        <w:tc>
          <w:tcPr>
            <w:tcW w:w="709"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Ministerio de Hacienda</w:t>
            </w:r>
            <w:r>
              <w:rPr>
                <w:rFonts w:ascii="Arial" w:hAnsi="Arial" w:cs="Arial"/>
                <w:color w:val="000000"/>
                <w:sz w:val="20"/>
                <w:szCs w:val="20"/>
              </w:rPr>
              <w:t>, DCP-UAPP</w:t>
            </w:r>
          </w:p>
        </w:tc>
        <w:tc>
          <w:tcPr>
            <w:tcW w:w="713"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Revisión primera versión</w:t>
            </w:r>
          </w:p>
        </w:tc>
        <w:tc>
          <w:tcPr>
            <w:tcW w:w="830" w:type="pct"/>
            <w:vAlign w:val="center"/>
          </w:tcPr>
          <w:p w:rsidR="005B6D8E" w:rsidRPr="008E57E4"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Junio 2022</w:t>
            </w:r>
          </w:p>
        </w:tc>
        <w:tc>
          <w:tcPr>
            <w:tcW w:w="829" w:type="pct"/>
          </w:tcPr>
          <w:p w:rsidR="005B6D8E" w:rsidRDefault="005B6D8E" w:rsidP="008E57E4">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B6D8E" w:rsidRPr="008E57E4" w:rsidTr="005B6D8E">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87" w:type="pct"/>
            <w:vMerge/>
            <w:vAlign w:val="center"/>
          </w:tcPr>
          <w:p w:rsidR="005B6D8E" w:rsidRPr="008E57E4" w:rsidRDefault="005B6D8E" w:rsidP="008E57E4">
            <w:pPr>
              <w:jc w:val="center"/>
              <w:rPr>
                <w:rFonts w:ascii="Arial" w:eastAsia="Calibri" w:hAnsi="Arial" w:cs="Arial"/>
                <w:sz w:val="20"/>
                <w:szCs w:val="20"/>
              </w:rPr>
            </w:pPr>
          </w:p>
        </w:tc>
        <w:tc>
          <w:tcPr>
            <w:tcW w:w="566"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Revisión</w:t>
            </w:r>
          </w:p>
        </w:tc>
        <w:tc>
          <w:tcPr>
            <w:tcW w:w="966"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140F">
              <w:rPr>
                <w:rFonts w:ascii="Arial" w:hAnsi="Arial" w:cs="Arial"/>
                <w:color w:val="000000"/>
                <w:sz w:val="20"/>
                <w:szCs w:val="20"/>
              </w:rPr>
              <w:t>Johanna Salas Jiménez</w:t>
            </w:r>
          </w:p>
        </w:tc>
        <w:tc>
          <w:tcPr>
            <w:tcW w:w="709" w:type="pct"/>
            <w:vAlign w:val="center"/>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Ministerio de Planificación Nacional y Política Económica</w:t>
            </w:r>
            <w:r>
              <w:rPr>
                <w:rFonts w:ascii="Arial" w:hAnsi="Arial" w:cs="Arial"/>
                <w:color w:val="000000"/>
                <w:sz w:val="20"/>
                <w:szCs w:val="20"/>
              </w:rPr>
              <w:t>.</w:t>
            </w:r>
          </w:p>
        </w:tc>
        <w:tc>
          <w:tcPr>
            <w:tcW w:w="713" w:type="pct"/>
            <w:vAlign w:val="center"/>
          </w:tcPr>
          <w:p w:rsidR="005B6D8E" w:rsidRPr="008E57E4" w:rsidRDefault="005B6D8E" w:rsidP="008E57E4">
            <w:pPr>
              <w:widowControl w:val="0"/>
              <w:overflowPunct w:val="0"/>
              <w:autoSpaceDE w:val="0"/>
              <w:autoSpaceDN w:val="0"/>
              <w:adjustRightInd w:val="0"/>
              <w:ind w:firstLine="11"/>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57E4">
              <w:rPr>
                <w:rFonts w:ascii="Arial" w:hAnsi="Arial" w:cs="Arial"/>
                <w:color w:val="000000"/>
                <w:sz w:val="20"/>
                <w:szCs w:val="20"/>
              </w:rPr>
              <w:t>Revisión primera versión</w:t>
            </w:r>
          </w:p>
        </w:tc>
        <w:tc>
          <w:tcPr>
            <w:tcW w:w="830" w:type="pct"/>
            <w:vAlign w:val="center"/>
          </w:tcPr>
          <w:p w:rsidR="005B6D8E" w:rsidRPr="008E57E4" w:rsidRDefault="002E7AE4"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 Junio 2022</w:t>
            </w:r>
          </w:p>
        </w:tc>
        <w:tc>
          <w:tcPr>
            <w:tcW w:w="829" w:type="pct"/>
          </w:tcPr>
          <w:p w:rsidR="005B6D8E" w:rsidRPr="008E57E4" w:rsidRDefault="005B6D8E" w:rsidP="008E57E4">
            <w:pPr>
              <w:widowControl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5B6D8E" w:rsidRPr="008E57E4" w:rsidTr="005B6D8E">
        <w:trPr>
          <w:trHeight w:val="360"/>
        </w:trPr>
        <w:tc>
          <w:tcPr>
            <w:cnfStyle w:val="001000000000" w:firstRow="0" w:lastRow="0" w:firstColumn="1" w:lastColumn="0" w:oddVBand="0" w:evenVBand="0" w:oddHBand="0" w:evenHBand="0" w:firstRowFirstColumn="0" w:firstRowLastColumn="0" w:lastRowFirstColumn="0" w:lastRowLastColumn="0"/>
            <w:tcW w:w="953" w:type="pct"/>
            <w:gridSpan w:val="2"/>
            <w:vAlign w:val="center"/>
            <w:hideMark/>
          </w:tcPr>
          <w:p w:rsidR="005B6D8E" w:rsidRPr="008E57E4" w:rsidRDefault="005B6D8E" w:rsidP="008E57E4">
            <w:pPr>
              <w:widowControl w:val="0"/>
              <w:overflowPunct w:val="0"/>
              <w:autoSpaceDE w:val="0"/>
              <w:autoSpaceDN w:val="0"/>
              <w:adjustRightInd w:val="0"/>
              <w:jc w:val="center"/>
              <w:rPr>
                <w:rFonts w:ascii="Arial" w:eastAsia="Calibri" w:hAnsi="Arial" w:cs="Arial"/>
                <w:sz w:val="20"/>
                <w:szCs w:val="20"/>
              </w:rPr>
            </w:pPr>
            <w:r w:rsidRPr="008E57E4">
              <w:rPr>
                <w:rFonts w:ascii="Arial" w:eastAsia="Calibri" w:hAnsi="Arial" w:cs="Arial"/>
                <w:sz w:val="20"/>
                <w:szCs w:val="20"/>
              </w:rPr>
              <w:t>Versión final:</w:t>
            </w:r>
          </w:p>
        </w:tc>
        <w:tc>
          <w:tcPr>
            <w:tcW w:w="4047" w:type="pct"/>
            <w:gridSpan w:val="5"/>
            <w:vAlign w:val="center"/>
          </w:tcPr>
          <w:p w:rsidR="005B6D8E" w:rsidRDefault="005B6D8E" w:rsidP="005B6D8E">
            <w:pPr>
              <w:widowControl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V1 Junio 2022</w:t>
            </w:r>
          </w:p>
        </w:tc>
      </w:tr>
    </w:tbl>
    <w:p w:rsidR="008E57E4" w:rsidRPr="006674D0" w:rsidRDefault="008E57E4" w:rsidP="008E57E4">
      <w:pPr>
        <w:spacing w:after="0" w:line="240" w:lineRule="auto"/>
        <w:rPr>
          <w:rFonts w:ascii="Arial" w:hAnsi="Arial" w:cs="Arial"/>
          <w:sz w:val="24"/>
          <w:szCs w:val="24"/>
        </w:rPr>
      </w:pPr>
    </w:p>
    <w:p w:rsidR="0017267C" w:rsidRDefault="0017267C" w:rsidP="008E57E4">
      <w:pPr>
        <w:rPr>
          <w:rFonts w:ascii="Arial Narrow" w:eastAsiaTheme="minorHAnsi" w:hAnsi="Arial Narrow" w:cstheme="majorHAnsi"/>
          <w:color w:val="000000"/>
          <w:sz w:val="22"/>
          <w:szCs w:val="22"/>
        </w:rPr>
      </w:pPr>
    </w:p>
    <w:p w:rsidR="008E57E4" w:rsidRDefault="008E57E4" w:rsidP="008E57E4">
      <w:pPr>
        <w:rPr>
          <w:rFonts w:ascii="Arial Narrow" w:eastAsiaTheme="minorHAnsi" w:hAnsi="Arial Narrow" w:cstheme="majorHAnsi"/>
          <w:color w:val="000000"/>
          <w:sz w:val="22"/>
          <w:szCs w:val="22"/>
        </w:rPr>
      </w:pPr>
    </w:p>
    <w:p w:rsidR="008E57E4" w:rsidRPr="00AE479C" w:rsidRDefault="008E57E4" w:rsidP="008E57E4">
      <w:pPr>
        <w:rPr>
          <w:rFonts w:ascii="Arial Narrow" w:eastAsiaTheme="minorHAnsi" w:hAnsi="Arial Narrow" w:cstheme="majorHAnsi"/>
          <w:color w:val="000000"/>
          <w:sz w:val="22"/>
          <w:szCs w:val="22"/>
        </w:rPr>
      </w:pPr>
    </w:p>
    <w:sectPr w:rsidR="008E57E4" w:rsidRPr="00AE479C" w:rsidSect="00414A53">
      <w:pgSz w:w="15840" w:h="12240" w:orient="landscape"/>
      <w:pgMar w:top="847" w:right="1417" w:bottom="1316"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2E9" w:rsidRDefault="006A52E9" w:rsidP="00C46DF7">
      <w:pPr>
        <w:spacing w:after="0" w:line="240" w:lineRule="auto"/>
      </w:pPr>
      <w:r>
        <w:separator/>
      </w:r>
    </w:p>
  </w:endnote>
  <w:endnote w:type="continuationSeparator" w:id="0">
    <w:p w:rsidR="006A52E9" w:rsidRDefault="006A52E9" w:rsidP="00C4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90" w:rsidRDefault="00794090">
    <w:pPr>
      <w:pStyle w:val="Piedepgina"/>
    </w:pPr>
    <w:r>
      <w:rPr>
        <w:noProof/>
        <w:lang w:eastAsia="es-CR"/>
      </w:rPr>
      <w:drawing>
        <wp:anchor distT="0" distB="0" distL="114300" distR="114300" simplePos="0" relativeHeight="251658240" behindDoc="1" locked="0" layoutInCell="1" allowOverlap="1" wp14:anchorId="3958DC95" wp14:editId="21130E35">
          <wp:simplePos x="0" y="0"/>
          <wp:positionH relativeFrom="column">
            <wp:posOffset>-885190</wp:posOffset>
          </wp:positionH>
          <wp:positionV relativeFrom="paragraph">
            <wp:posOffset>195489</wp:posOffset>
          </wp:positionV>
          <wp:extent cx="10494698" cy="476885"/>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 pagina guia metodológica analisis riesgos obra publica.png"/>
                  <pic:cNvPicPr/>
                </pic:nvPicPr>
                <pic:blipFill>
                  <a:blip r:embed="rId1">
                    <a:extLst>
                      <a:ext uri="{28A0092B-C50C-407E-A947-70E740481C1C}">
                        <a14:useLocalDpi xmlns:a14="http://schemas.microsoft.com/office/drawing/2010/main" val="0"/>
                      </a:ext>
                    </a:extLst>
                  </a:blip>
                  <a:stretch>
                    <a:fillRect/>
                  </a:stretch>
                </pic:blipFill>
                <pic:spPr>
                  <a:xfrm>
                    <a:off x="0" y="0"/>
                    <a:ext cx="10494698" cy="4768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2E9" w:rsidRDefault="006A52E9" w:rsidP="00C46DF7">
      <w:pPr>
        <w:spacing w:after="0" w:line="240" w:lineRule="auto"/>
      </w:pPr>
      <w:r>
        <w:separator/>
      </w:r>
    </w:p>
  </w:footnote>
  <w:footnote w:type="continuationSeparator" w:id="0">
    <w:p w:rsidR="006A52E9" w:rsidRDefault="006A52E9" w:rsidP="00C46DF7">
      <w:pPr>
        <w:spacing w:after="0" w:line="240" w:lineRule="auto"/>
      </w:pPr>
      <w:r>
        <w:continuationSeparator/>
      </w:r>
    </w:p>
  </w:footnote>
  <w:footnote w:id="1">
    <w:p w:rsidR="00794090" w:rsidRPr="00620FDE" w:rsidRDefault="00794090">
      <w:pPr>
        <w:pStyle w:val="Textonotapie"/>
        <w:rPr>
          <w:sz w:val="16"/>
          <w:szCs w:val="16"/>
          <w:lang w:val="es-CR"/>
        </w:rPr>
      </w:pPr>
      <w:r>
        <w:rPr>
          <w:rStyle w:val="Refdenotaalpie"/>
        </w:rPr>
        <w:footnoteRef/>
      </w:r>
      <w:r>
        <w:t xml:space="preserve"> </w:t>
      </w:r>
      <w:r w:rsidRPr="00620FDE">
        <w:rPr>
          <w:sz w:val="12"/>
          <w:szCs w:val="12"/>
        </w:rPr>
        <w:t>Amenaza Socio-natural</w:t>
      </w:r>
      <w:proofErr w:type="gramStart"/>
      <w:r w:rsidRPr="00620FDE">
        <w:rPr>
          <w:sz w:val="12"/>
          <w:szCs w:val="12"/>
        </w:rPr>
        <w:t>:  Peligro</w:t>
      </w:r>
      <w:proofErr w:type="gramEnd"/>
      <w:r w:rsidRPr="00620FDE">
        <w:rPr>
          <w:sz w:val="12"/>
          <w:szCs w:val="12"/>
        </w:rPr>
        <w:t xml:space="preserve"> latente asociado con la probable ocurrencia de procesos físicos cuya existencia, intensidad o recurrencia se relaciona con procesos de degradación ambiental o de intervención humana en los ecosistemas naturales.</w:t>
      </w:r>
    </w:p>
  </w:footnote>
  <w:footnote w:id="2">
    <w:p w:rsidR="00794090" w:rsidRPr="00620FDE" w:rsidRDefault="00794090">
      <w:pPr>
        <w:pStyle w:val="Textonotapie"/>
        <w:rPr>
          <w:sz w:val="16"/>
          <w:szCs w:val="16"/>
          <w:lang w:val="es-CR"/>
        </w:rPr>
      </w:pPr>
      <w:r>
        <w:rPr>
          <w:rStyle w:val="Refdenotaalpie"/>
        </w:rPr>
        <w:footnoteRef/>
      </w:r>
      <w:r>
        <w:t xml:space="preserve"> </w:t>
      </w:r>
      <w:r w:rsidRPr="00620FDE">
        <w:rPr>
          <w:sz w:val="12"/>
          <w:szCs w:val="12"/>
        </w:rPr>
        <w:t>Amenaza Antropogénica o Antrópica: Peligro latente generado por la actividad humana. Comprende una gama amplia de peligros asociados a acciones humanas como contaminación, explosiones, accidentes, etc.</w:t>
      </w:r>
    </w:p>
  </w:footnote>
  <w:footnote w:id="3">
    <w:p w:rsidR="00794090" w:rsidRPr="00BF2789" w:rsidRDefault="00794090" w:rsidP="00DC1D07">
      <w:pPr>
        <w:pStyle w:val="Textonotapie"/>
      </w:pPr>
      <w:r>
        <w:rPr>
          <w:rStyle w:val="Refdenotaalpie"/>
        </w:rPr>
        <w:footnoteRef/>
      </w:r>
      <w:r>
        <w:t xml:space="preserve"> Variable descrita en la sección de Valoración</w:t>
      </w:r>
    </w:p>
  </w:footnote>
  <w:footnote w:id="4">
    <w:p w:rsidR="00794090" w:rsidRPr="00BC3035" w:rsidRDefault="00794090" w:rsidP="00DC1D07">
      <w:pPr>
        <w:pStyle w:val="Textonotapie"/>
        <w:rPr>
          <w:lang w:val="es-419"/>
        </w:rPr>
      </w:pPr>
      <w:r w:rsidRPr="00B4488C">
        <w:rPr>
          <w:rStyle w:val="Refdenotaalpie"/>
        </w:rPr>
        <w:footnoteRef/>
      </w:r>
      <w:r w:rsidRPr="00B4488C">
        <w:t xml:space="preserve"> </w:t>
      </w:r>
      <w:proofErr w:type="spellStart"/>
      <w:r w:rsidRPr="00B4488C">
        <w:t>Idem</w:t>
      </w:r>
      <w:proofErr w:type="spellEnd"/>
      <w:r w:rsidRPr="00B4488C">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8B2D386"/>
    <w:name w:val="WWNum1"/>
    <w:lvl w:ilvl="0">
      <w:start w:val="1"/>
      <w:numFmt w:val="decimal"/>
      <w:lvlText w:val="%1."/>
      <w:lvlJc w:val="left"/>
      <w:pPr>
        <w:tabs>
          <w:tab w:val="num" w:pos="1418"/>
        </w:tabs>
        <w:ind w:left="1850" w:hanging="432"/>
      </w:pPr>
      <w:rPr>
        <w:b/>
        <w:i w:val="0"/>
        <w:color w:val="000000" w:themeColor="text1"/>
        <w:sz w:val="22"/>
        <w:szCs w:val="22"/>
      </w:rPr>
    </w:lvl>
    <w:lvl w:ilvl="1">
      <w:start w:val="1"/>
      <w:numFmt w:val="decimal"/>
      <w:lvlText w:val="%2."/>
      <w:lvlJc w:val="left"/>
      <w:pPr>
        <w:tabs>
          <w:tab w:val="num" w:pos="0"/>
        </w:tabs>
        <w:ind w:left="576" w:hanging="576"/>
      </w:pPr>
      <w:rPr>
        <w:sz w:val="24"/>
        <w:szCs w:val="24"/>
      </w:rPr>
    </w:lvl>
    <w:lvl w:ilvl="2">
      <w:start w:val="1"/>
      <w:numFmt w:val="decimal"/>
      <w:lvlText w:val="%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4491F32"/>
    <w:multiLevelType w:val="hybridMultilevel"/>
    <w:tmpl w:val="E06073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C19520F"/>
    <w:multiLevelType w:val="hybridMultilevel"/>
    <w:tmpl w:val="E06073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9C60830"/>
    <w:multiLevelType w:val="hybridMultilevel"/>
    <w:tmpl w:val="247C21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B2A4D7E"/>
    <w:multiLevelType w:val="hybridMultilevel"/>
    <w:tmpl w:val="8A8237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BF426DA"/>
    <w:multiLevelType w:val="hybridMultilevel"/>
    <w:tmpl w:val="90ACA2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D806A5A"/>
    <w:multiLevelType w:val="multilevel"/>
    <w:tmpl w:val="8EF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B5F87"/>
    <w:multiLevelType w:val="hybridMultilevel"/>
    <w:tmpl w:val="633C56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C2A00CE"/>
    <w:multiLevelType w:val="hybridMultilevel"/>
    <w:tmpl w:val="09BA9D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EA70B3A"/>
    <w:multiLevelType w:val="hybridMultilevel"/>
    <w:tmpl w:val="BF12A9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36825AB8"/>
    <w:multiLevelType w:val="hybridMultilevel"/>
    <w:tmpl w:val="286289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3F1D0EED"/>
    <w:multiLevelType w:val="multilevel"/>
    <w:tmpl w:val="A9C0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11151A"/>
    <w:multiLevelType w:val="hybridMultilevel"/>
    <w:tmpl w:val="D0AE22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4CE949AA"/>
    <w:multiLevelType w:val="hybridMultilevel"/>
    <w:tmpl w:val="107E2A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67BA1795"/>
    <w:multiLevelType w:val="hybridMultilevel"/>
    <w:tmpl w:val="D514DD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7E12505D"/>
    <w:multiLevelType w:val="multilevel"/>
    <w:tmpl w:val="6F7A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2"/>
  </w:num>
  <w:num w:numId="5">
    <w:abstractNumId w:val="8"/>
  </w:num>
  <w:num w:numId="6">
    <w:abstractNumId w:val="9"/>
  </w:num>
  <w:num w:numId="7">
    <w:abstractNumId w:val="13"/>
  </w:num>
  <w:num w:numId="8">
    <w:abstractNumId w:val="10"/>
  </w:num>
  <w:num w:numId="9">
    <w:abstractNumId w:val="7"/>
  </w:num>
  <w:num w:numId="10">
    <w:abstractNumId w:val="14"/>
  </w:num>
  <w:num w:numId="11">
    <w:abstractNumId w:val="1"/>
  </w:num>
  <w:num w:numId="12">
    <w:abstractNumId w:val="2"/>
  </w:num>
  <w:num w:numId="13">
    <w:abstractNumId w:val="0"/>
  </w:num>
  <w:num w:numId="14">
    <w:abstractNumId w:val="15"/>
  </w:num>
  <w:num w:numId="15">
    <w:abstractNumId w:val="11"/>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erto Flores">
    <w15:presenceInfo w15:providerId="Windows Live" w15:userId="4d5543b5b6937768"/>
  </w15:person>
  <w15:person w15:author="Melisa Oviedo Alfaro">
    <w15:presenceInfo w15:providerId="AD" w15:userId="S-1-5-21-1177430068-841886121-526660263-1555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48"/>
    <w:rsid w:val="00000DA0"/>
    <w:rsid w:val="00000F1A"/>
    <w:rsid w:val="00007742"/>
    <w:rsid w:val="00022AE5"/>
    <w:rsid w:val="000233E5"/>
    <w:rsid w:val="00027D4B"/>
    <w:rsid w:val="00036334"/>
    <w:rsid w:val="00037F44"/>
    <w:rsid w:val="00051205"/>
    <w:rsid w:val="00054CD8"/>
    <w:rsid w:val="00060C8E"/>
    <w:rsid w:val="00076234"/>
    <w:rsid w:val="00087D65"/>
    <w:rsid w:val="00093BB6"/>
    <w:rsid w:val="00094BA5"/>
    <w:rsid w:val="00096157"/>
    <w:rsid w:val="0009640C"/>
    <w:rsid w:val="000A004E"/>
    <w:rsid w:val="000B2B3A"/>
    <w:rsid w:val="000B2F61"/>
    <w:rsid w:val="000C3FDA"/>
    <w:rsid w:val="000C6557"/>
    <w:rsid w:val="000C698E"/>
    <w:rsid w:val="000D0A1F"/>
    <w:rsid w:val="000E0878"/>
    <w:rsid w:val="000E3761"/>
    <w:rsid w:val="001074D7"/>
    <w:rsid w:val="00112C5D"/>
    <w:rsid w:val="001212EB"/>
    <w:rsid w:val="001235F7"/>
    <w:rsid w:val="00123635"/>
    <w:rsid w:val="001238E0"/>
    <w:rsid w:val="00124FA8"/>
    <w:rsid w:val="00136C29"/>
    <w:rsid w:val="0014026F"/>
    <w:rsid w:val="00140DE2"/>
    <w:rsid w:val="0014360C"/>
    <w:rsid w:val="00145735"/>
    <w:rsid w:val="00150A63"/>
    <w:rsid w:val="001710F4"/>
    <w:rsid w:val="0017267C"/>
    <w:rsid w:val="001732AC"/>
    <w:rsid w:val="001C0F4E"/>
    <w:rsid w:val="001C377E"/>
    <w:rsid w:val="001D087F"/>
    <w:rsid w:val="001D5DC8"/>
    <w:rsid w:val="001E066B"/>
    <w:rsid w:val="001E3335"/>
    <w:rsid w:val="001F301F"/>
    <w:rsid w:val="002035D5"/>
    <w:rsid w:val="00216BD4"/>
    <w:rsid w:val="0022425C"/>
    <w:rsid w:val="002262B6"/>
    <w:rsid w:val="0023164E"/>
    <w:rsid w:val="0023516A"/>
    <w:rsid w:val="00235A95"/>
    <w:rsid w:val="00242357"/>
    <w:rsid w:val="00242556"/>
    <w:rsid w:val="002428BF"/>
    <w:rsid w:val="002430DA"/>
    <w:rsid w:val="00254983"/>
    <w:rsid w:val="0025623A"/>
    <w:rsid w:val="00260E8B"/>
    <w:rsid w:val="00273A7B"/>
    <w:rsid w:val="00274036"/>
    <w:rsid w:val="002826C0"/>
    <w:rsid w:val="0028336E"/>
    <w:rsid w:val="00283C1B"/>
    <w:rsid w:val="002926BE"/>
    <w:rsid w:val="002A4CA7"/>
    <w:rsid w:val="002A6B6C"/>
    <w:rsid w:val="002A70A4"/>
    <w:rsid w:val="002B2141"/>
    <w:rsid w:val="002B3C8E"/>
    <w:rsid w:val="002B6548"/>
    <w:rsid w:val="002B7E24"/>
    <w:rsid w:val="002C0166"/>
    <w:rsid w:val="002C120F"/>
    <w:rsid w:val="002C1C60"/>
    <w:rsid w:val="002C26E4"/>
    <w:rsid w:val="002C3AC8"/>
    <w:rsid w:val="002D246B"/>
    <w:rsid w:val="002D47DB"/>
    <w:rsid w:val="002D5FFE"/>
    <w:rsid w:val="002E32A3"/>
    <w:rsid w:val="002E5240"/>
    <w:rsid w:val="002E6455"/>
    <w:rsid w:val="002E7AE4"/>
    <w:rsid w:val="002F1DCF"/>
    <w:rsid w:val="002F2FB2"/>
    <w:rsid w:val="002F57F9"/>
    <w:rsid w:val="003007AB"/>
    <w:rsid w:val="00302F06"/>
    <w:rsid w:val="00303143"/>
    <w:rsid w:val="00307BE5"/>
    <w:rsid w:val="003143D2"/>
    <w:rsid w:val="00315A18"/>
    <w:rsid w:val="00315CC3"/>
    <w:rsid w:val="0031711B"/>
    <w:rsid w:val="003236F4"/>
    <w:rsid w:val="00323C06"/>
    <w:rsid w:val="00323E25"/>
    <w:rsid w:val="00330F1F"/>
    <w:rsid w:val="0033140F"/>
    <w:rsid w:val="00334C2C"/>
    <w:rsid w:val="00346DAD"/>
    <w:rsid w:val="0034708B"/>
    <w:rsid w:val="00352C78"/>
    <w:rsid w:val="003543A1"/>
    <w:rsid w:val="00354592"/>
    <w:rsid w:val="0036527B"/>
    <w:rsid w:val="003701A3"/>
    <w:rsid w:val="0037086C"/>
    <w:rsid w:val="00376AA6"/>
    <w:rsid w:val="003939BE"/>
    <w:rsid w:val="003A0BF8"/>
    <w:rsid w:val="003A251E"/>
    <w:rsid w:val="003A2FF2"/>
    <w:rsid w:val="003A601B"/>
    <w:rsid w:val="003B12DA"/>
    <w:rsid w:val="003B1D8E"/>
    <w:rsid w:val="003B374D"/>
    <w:rsid w:val="003B6054"/>
    <w:rsid w:val="003C182E"/>
    <w:rsid w:val="003C3198"/>
    <w:rsid w:val="003C3D8B"/>
    <w:rsid w:val="003C5D95"/>
    <w:rsid w:val="003C7A59"/>
    <w:rsid w:val="003D4D7E"/>
    <w:rsid w:val="003D4EE8"/>
    <w:rsid w:val="003D7BA6"/>
    <w:rsid w:val="003E507E"/>
    <w:rsid w:val="003E6148"/>
    <w:rsid w:val="003E70D7"/>
    <w:rsid w:val="003E76D6"/>
    <w:rsid w:val="003F3135"/>
    <w:rsid w:val="003F3C88"/>
    <w:rsid w:val="00400090"/>
    <w:rsid w:val="00403794"/>
    <w:rsid w:val="004043F3"/>
    <w:rsid w:val="00410A1C"/>
    <w:rsid w:val="0041497F"/>
    <w:rsid w:val="00414A53"/>
    <w:rsid w:val="004172F6"/>
    <w:rsid w:val="00420FBE"/>
    <w:rsid w:val="004244D2"/>
    <w:rsid w:val="00433500"/>
    <w:rsid w:val="004337A5"/>
    <w:rsid w:val="00433B7F"/>
    <w:rsid w:val="00434673"/>
    <w:rsid w:val="00442C6B"/>
    <w:rsid w:val="00446AAE"/>
    <w:rsid w:val="0046504A"/>
    <w:rsid w:val="00466FBB"/>
    <w:rsid w:val="004710F6"/>
    <w:rsid w:val="00483533"/>
    <w:rsid w:val="0048482C"/>
    <w:rsid w:val="00490AB0"/>
    <w:rsid w:val="004A00C9"/>
    <w:rsid w:val="004A4C9C"/>
    <w:rsid w:val="004B226A"/>
    <w:rsid w:val="004B4878"/>
    <w:rsid w:val="004B5527"/>
    <w:rsid w:val="004C4B8D"/>
    <w:rsid w:val="004C6935"/>
    <w:rsid w:val="004D06F2"/>
    <w:rsid w:val="004D1B43"/>
    <w:rsid w:val="004D4709"/>
    <w:rsid w:val="004E222E"/>
    <w:rsid w:val="004E7DC2"/>
    <w:rsid w:val="004F37F5"/>
    <w:rsid w:val="004F3E5A"/>
    <w:rsid w:val="004F43DB"/>
    <w:rsid w:val="004F457F"/>
    <w:rsid w:val="005116C1"/>
    <w:rsid w:val="00511C8C"/>
    <w:rsid w:val="005141FE"/>
    <w:rsid w:val="00521310"/>
    <w:rsid w:val="0052302C"/>
    <w:rsid w:val="0053414F"/>
    <w:rsid w:val="00534480"/>
    <w:rsid w:val="00535395"/>
    <w:rsid w:val="005422AB"/>
    <w:rsid w:val="005537CB"/>
    <w:rsid w:val="005546AF"/>
    <w:rsid w:val="00560519"/>
    <w:rsid w:val="00565366"/>
    <w:rsid w:val="00565613"/>
    <w:rsid w:val="0056770D"/>
    <w:rsid w:val="005707A0"/>
    <w:rsid w:val="005709F8"/>
    <w:rsid w:val="00571DCE"/>
    <w:rsid w:val="0057677F"/>
    <w:rsid w:val="00582A11"/>
    <w:rsid w:val="00593532"/>
    <w:rsid w:val="005A44A9"/>
    <w:rsid w:val="005A5C15"/>
    <w:rsid w:val="005B1136"/>
    <w:rsid w:val="005B4C93"/>
    <w:rsid w:val="005B6D8E"/>
    <w:rsid w:val="005B72C9"/>
    <w:rsid w:val="005C0BE0"/>
    <w:rsid w:val="005D0CB6"/>
    <w:rsid w:val="005D22BD"/>
    <w:rsid w:val="005D7FE2"/>
    <w:rsid w:val="005E1F46"/>
    <w:rsid w:val="005E3C90"/>
    <w:rsid w:val="005E5DDA"/>
    <w:rsid w:val="005F08A6"/>
    <w:rsid w:val="005F1448"/>
    <w:rsid w:val="005F2A88"/>
    <w:rsid w:val="005F51E4"/>
    <w:rsid w:val="005F661E"/>
    <w:rsid w:val="005F6EEB"/>
    <w:rsid w:val="00610286"/>
    <w:rsid w:val="0061372A"/>
    <w:rsid w:val="006160DC"/>
    <w:rsid w:val="0061701E"/>
    <w:rsid w:val="00620FDE"/>
    <w:rsid w:val="006370F0"/>
    <w:rsid w:val="0064489B"/>
    <w:rsid w:val="00645FF2"/>
    <w:rsid w:val="006504CE"/>
    <w:rsid w:val="00650523"/>
    <w:rsid w:val="0065184C"/>
    <w:rsid w:val="00656F7D"/>
    <w:rsid w:val="00657D13"/>
    <w:rsid w:val="00667555"/>
    <w:rsid w:val="00674074"/>
    <w:rsid w:val="00674193"/>
    <w:rsid w:val="00681001"/>
    <w:rsid w:val="00682147"/>
    <w:rsid w:val="006827E7"/>
    <w:rsid w:val="006859B8"/>
    <w:rsid w:val="006878A7"/>
    <w:rsid w:val="00695518"/>
    <w:rsid w:val="00696645"/>
    <w:rsid w:val="006A3ACE"/>
    <w:rsid w:val="006A52E9"/>
    <w:rsid w:val="006A6DA3"/>
    <w:rsid w:val="006B6B0D"/>
    <w:rsid w:val="006B6B73"/>
    <w:rsid w:val="006D1025"/>
    <w:rsid w:val="006D219E"/>
    <w:rsid w:val="006D6C56"/>
    <w:rsid w:val="006E1BC5"/>
    <w:rsid w:val="006F7D18"/>
    <w:rsid w:val="007054A2"/>
    <w:rsid w:val="007110D7"/>
    <w:rsid w:val="0071187C"/>
    <w:rsid w:val="0071412C"/>
    <w:rsid w:val="00717CC8"/>
    <w:rsid w:val="00721A1A"/>
    <w:rsid w:val="0072230C"/>
    <w:rsid w:val="00723C32"/>
    <w:rsid w:val="00733A57"/>
    <w:rsid w:val="00737D8D"/>
    <w:rsid w:val="00741A35"/>
    <w:rsid w:val="00742174"/>
    <w:rsid w:val="007435C2"/>
    <w:rsid w:val="007512FE"/>
    <w:rsid w:val="007521A4"/>
    <w:rsid w:val="0075712A"/>
    <w:rsid w:val="00760D71"/>
    <w:rsid w:val="0077046C"/>
    <w:rsid w:val="007779B8"/>
    <w:rsid w:val="00782D40"/>
    <w:rsid w:val="00792996"/>
    <w:rsid w:val="00794090"/>
    <w:rsid w:val="00795045"/>
    <w:rsid w:val="00796422"/>
    <w:rsid w:val="007C04FD"/>
    <w:rsid w:val="007C091B"/>
    <w:rsid w:val="007C49DC"/>
    <w:rsid w:val="007C4F7D"/>
    <w:rsid w:val="007C564D"/>
    <w:rsid w:val="007C6268"/>
    <w:rsid w:val="007C7BC5"/>
    <w:rsid w:val="007D088E"/>
    <w:rsid w:val="007D11BA"/>
    <w:rsid w:val="007E429B"/>
    <w:rsid w:val="007E7064"/>
    <w:rsid w:val="00802EB0"/>
    <w:rsid w:val="00815DC1"/>
    <w:rsid w:val="00840921"/>
    <w:rsid w:val="00845595"/>
    <w:rsid w:val="00852E0B"/>
    <w:rsid w:val="00857C2E"/>
    <w:rsid w:val="008603B2"/>
    <w:rsid w:val="00862132"/>
    <w:rsid w:val="00866CB0"/>
    <w:rsid w:val="008705F9"/>
    <w:rsid w:val="008768BF"/>
    <w:rsid w:val="00877644"/>
    <w:rsid w:val="00886F58"/>
    <w:rsid w:val="00891DAF"/>
    <w:rsid w:val="00897DC1"/>
    <w:rsid w:val="008A4D03"/>
    <w:rsid w:val="008A7EB0"/>
    <w:rsid w:val="008B4F56"/>
    <w:rsid w:val="008D4E5C"/>
    <w:rsid w:val="008D4E7B"/>
    <w:rsid w:val="008E57E4"/>
    <w:rsid w:val="008E5CFA"/>
    <w:rsid w:val="008F3CB1"/>
    <w:rsid w:val="008F7DC2"/>
    <w:rsid w:val="00902B79"/>
    <w:rsid w:val="00902D90"/>
    <w:rsid w:val="009032B2"/>
    <w:rsid w:val="00905151"/>
    <w:rsid w:val="0090542D"/>
    <w:rsid w:val="00906041"/>
    <w:rsid w:val="00932779"/>
    <w:rsid w:val="009352B0"/>
    <w:rsid w:val="00941EC5"/>
    <w:rsid w:val="009449F6"/>
    <w:rsid w:val="00947D20"/>
    <w:rsid w:val="0095167A"/>
    <w:rsid w:val="00952773"/>
    <w:rsid w:val="009565DE"/>
    <w:rsid w:val="009617D5"/>
    <w:rsid w:val="0097365F"/>
    <w:rsid w:val="00982FD6"/>
    <w:rsid w:val="0099004F"/>
    <w:rsid w:val="009A69B2"/>
    <w:rsid w:val="009B15A0"/>
    <w:rsid w:val="009B64E5"/>
    <w:rsid w:val="009C4DC6"/>
    <w:rsid w:val="009D64F0"/>
    <w:rsid w:val="009D7062"/>
    <w:rsid w:val="009E1483"/>
    <w:rsid w:val="009F06FF"/>
    <w:rsid w:val="009F0D95"/>
    <w:rsid w:val="009F5F8C"/>
    <w:rsid w:val="009F72A2"/>
    <w:rsid w:val="00A016B7"/>
    <w:rsid w:val="00A02AC2"/>
    <w:rsid w:val="00A064D5"/>
    <w:rsid w:val="00A06DDA"/>
    <w:rsid w:val="00A073E5"/>
    <w:rsid w:val="00A12C8B"/>
    <w:rsid w:val="00A22CFE"/>
    <w:rsid w:val="00A24601"/>
    <w:rsid w:val="00A4157C"/>
    <w:rsid w:val="00A457A4"/>
    <w:rsid w:val="00A45A9D"/>
    <w:rsid w:val="00A46A35"/>
    <w:rsid w:val="00A4782C"/>
    <w:rsid w:val="00A53939"/>
    <w:rsid w:val="00A559F6"/>
    <w:rsid w:val="00A66483"/>
    <w:rsid w:val="00A6649B"/>
    <w:rsid w:val="00A70A89"/>
    <w:rsid w:val="00A73D50"/>
    <w:rsid w:val="00A74D79"/>
    <w:rsid w:val="00A8396F"/>
    <w:rsid w:val="00A842DD"/>
    <w:rsid w:val="00A86F28"/>
    <w:rsid w:val="00AA0D71"/>
    <w:rsid w:val="00AA4BB3"/>
    <w:rsid w:val="00AC2CF6"/>
    <w:rsid w:val="00AC5C9B"/>
    <w:rsid w:val="00AD1961"/>
    <w:rsid w:val="00AE3217"/>
    <w:rsid w:val="00AE479C"/>
    <w:rsid w:val="00AF070D"/>
    <w:rsid w:val="00AF2E08"/>
    <w:rsid w:val="00AF3656"/>
    <w:rsid w:val="00AF7A2F"/>
    <w:rsid w:val="00B03AE0"/>
    <w:rsid w:val="00B0411A"/>
    <w:rsid w:val="00B04B7D"/>
    <w:rsid w:val="00B04F29"/>
    <w:rsid w:val="00B071B9"/>
    <w:rsid w:val="00B10DF9"/>
    <w:rsid w:val="00B13FC1"/>
    <w:rsid w:val="00B2794F"/>
    <w:rsid w:val="00B31B67"/>
    <w:rsid w:val="00B4047A"/>
    <w:rsid w:val="00B43F08"/>
    <w:rsid w:val="00B4488C"/>
    <w:rsid w:val="00B620A3"/>
    <w:rsid w:val="00B6461C"/>
    <w:rsid w:val="00B65EAF"/>
    <w:rsid w:val="00B70326"/>
    <w:rsid w:val="00B7666D"/>
    <w:rsid w:val="00B7681E"/>
    <w:rsid w:val="00B80D8C"/>
    <w:rsid w:val="00B8521F"/>
    <w:rsid w:val="00B85BE8"/>
    <w:rsid w:val="00B90C36"/>
    <w:rsid w:val="00B940AC"/>
    <w:rsid w:val="00B96E39"/>
    <w:rsid w:val="00B971F7"/>
    <w:rsid w:val="00BA1776"/>
    <w:rsid w:val="00BA4C50"/>
    <w:rsid w:val="00BB2D8C"/>
    <w:rsid w:val="00BB2E08"/>
    <w:rsid w:val="00BB2E78"/>
    <w:rsid w:val="00BC7CF7"/>
    <w:rsid w:val="00BD4141"/>
    <w:rsid w:val="00BD7EBE"/>
    <w:rsid w:val="00BE7D53"/>
    <w:rsid w:val="00BF432B"/>
    <w:rsid w:val="00BF4827"/>
    <w:rsid w:val="00BF50F0"/>
    <w:rsid w:val="00C02A01"/>
    <w:rsid w:val="00C04AB3"/>
    <w:rsid w:val="00C066BD"/>
    <w:rsid w:val="00C2010D"/>
    <w:rsid w:val="00C2141A"/>
    <w:rsid w:val="00C24FFC"/>
    <w:rsid w:val="00C31930"/>
    <w:rsid w:val="00C324D5"/>
    <w:rsid w:val="00C33750"/>
    <w:rsid w:val="00C33F34"/>
    <w:rsid w:val="00C41027"/>
    <w:rsid w:val="00C41828"/>
    <w:rsid w:val="00C46DF7"/>
    <w:rsid w:val="00C55E6C"/>
    <w:rsid w:val="00C603B9"/>
    <w:rsid w:val="00C64DFD"/>
    <w:rsid w:val="00C66DD6"/>
    <w:rsid w:val="00C7673B"/>
    <w:rsid w:val="00C80883"/>
    <w:rsid w:val="00C87E4F"/>
    <w:rsid w:val="00C94286"/>
    <w:rsid w:val="00C960FE"/>
    <w:rsid w:val="00CA7195"/>
    <w:rsid w:val="00CB2922"/>
    <w:rsid w:val="00CC0AF1"/>
    <w:rsid w:val="00CC4195"/>
    <w:rsid w:val="00CE0F01"/>
    <w:rsid w:val="00CE1D3E"/>
    <w:rsid w:val="00CE4B75"/>
    <w:rsid w:val="00CE5673"/>
    <w:rsid w:val="00CF728A"/>
    <w:rsid w:val="00D01E0D"/>
    <w:rsid w:val="00D2349F"/>
    <w:rsid w:val="00D2464B"/>
    <w:rsid w:val="00D322F0"/>
    <w:rsid w:val="00D41902"/>
    <w:rsid w:val="00D464D8"/>
    <w:rsid w:val="00D523E1"/>
    <w:rsid w:val="00D548E8"/>
    <w:rsid w:val="00D54F52"/>
    <w:rsid w:val="00D60DBA"/>
    <w:rsid w:val="00D6481B"/>
    <w:rsid w:val="00D71242"/>
    <w:rsid w:val="00D73A5C"/>
    <w:rsid w:val="00D73BB8"/>
    <w:rsid w:val="00D74C2A"/>
    <w:rsid w:val="00D778D7"/>
    <w:rsid w:val="00D77F46"/>
    <w:rsid w:val="00D81112"/>
    <w:rsid w:val="00D851DE"/>
    <w:rsid w:val="00D912A0"/>
    <w:rsid w:val="00D91842"/>
    <w:rsid w:val="00D94EF6"/>
    <w:rsid w:val="00D963CE"/>
    <w:rsid w:val="00DA57EA"/>
    <w:rsid w:val="00DB051A"/>
    <w:rsid w:val="00DB1A5E"/>
    <w:rsid w:val="00DB3D3C"/>
    <w:rsid w:val="00DB4772"/>
    <w:rsid w:val="00DC047A"/>
    <w:rsid w:val="00DC09D1"/>
    <w:rsid w:val="00DC1957"/>
    <w:rsid w:val="00DC1D07"/>
    <w:rsid w:val="00DC5571"/>
    <w:rsid w:val="00DD5CD0"/>
    <w:rsid w:val="00DE03E0"/>
    <w:rsid w:val="00DE2D99"/>
    <w:rsid w:val="00DE331D"/>
    <w:rsid w:val="00DE55AE"/>
    <w:rsid w:val="00DE6535"/>
    <w:rsid w:val="00E01E91"/>
    <w:rsid w:val="00E12E73"/>
    <w:rsid w:val="00E13C1E"/>
    <w:rsid w:val="00E143FD"/>
    <w:rsid w:val="00E159FE"/>
    <w:rsid w:val="00E209F9"/>
    <w:rsid w:val="00E25CB2"/>
    <w:rsid w:val="00E3151A"/>
    <w:rsid w:val="00E3695E"/>
    <w:rsid w:val="00E37D7E"/>
    <w:rsid w:val="00E4197A"/>
    <w:rsid w:val="00E434BF"/>
    <w:rsid w:val="00E45054"/>
    <w:rsid w:val="00E47372"/>
    <w:rsid w:val="00E47E0A"/>
    <w:rsid w:val="00E5597D"/>
    <w:rsid w:val="00E611B9"/>
    <w:rsid w:val="00E67BBD"/>
    <w:rsid w:val="00E70373"/>
    <w:rsid w:val="00E81236"/>
    <w:rsid w:val="00E822F1"/>
    <w:rsid w:val="00E82CED"/>
    <w:rsid w:val="00E953B2"/>
    <w:rsid w:val="00E958AF"/>
    <w:rsid w:val="00E9742A"/>
    <w:rsid w:val="00E97934"/>
    <w:rsid w:val="00EA7870"/>
    <w:rsid w:val="00EB517F"/>
    <w:rsid w:val="00EC717F"/>
    <w:rsid w:val="00ED34BA"/>
    <w:rsid w:val="00ED7D01"/>
    <w:rsid w:val="00ED7FAF"/>
    <w:rsid w:val="00EE14DD"/>
    <w:rsid w:val="00EF18AE"/>
    <w:rsid w:val="00EF3352"/>
    <w:rsid w:val="00EF7C73"/>
    <w:rsid w:val="00F04AAA"/>
    <w:rsid w:val="00F127B9"/>
    <w:rsid w:val="00F22C06"/>
    <w:rsid w:val="00F234EE"/>
    <w:rsid w:val="00F301F5"/>
    <w:rsid w:val="00F42B4E"/>
    <w:rsid w:val="00F445B3"/>
    <w:rsid w:val="00F55539"/>
    <w:rsid w:val="00F608EC"/>
    <w:rsid w:val="00F67465"/>
    <w:rsid w:val="00F674B8"/>
    <w:rsid w:val="00F71CC6"/>
    <w:rsid w:val="00F7346E"/>
    <w:rsid w:val="00F76DE5"/>
    <w:rsid w:val="00F80AD9"/>
    <w:rsid w:val="00F812FD"/>
    <w:rsid w:val="00F81D4D"/>
    <w:rsid w:val="00F81DB9"/>
    <w:rsid w:val="00F90E16"/>
    <w:rsid w:val="00F9134A"/>
    <w:rsid w:val="00F94FC8"/>
    <w:rsid w:val="00FA511F"/>
    <w:rsid w:val="00FB0B0F"/>
    <w:rsid w:val="00FB1AE0"/>
    <w:rsid w:val="00FC01D9"/>
    <w:rsid w:val="00FC4F9A"/>
    <w:rsid w:val="00FC6E7F"/>
    <w:rsid w:val="00FE2785"/>
    <w:rsid w:val="00FF6FA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48"/>
  </w:style>
  <w:style w:type="paragraph" w:styleId="Ttulo1">
    <w:name w:val="heading 1"/>
    <w:basedOn w:val="Normal"/>
    <w:next w:val="Normal"/>
    <w:link w:val="Ttulo1Car"/>
    <w:uiPriority w:val="9"/>
    <w:qFormat/>
    <w:rsid w:val="003E6148"/>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3E6148"/>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3E6148"/>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3E6148"/>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3E6148"/>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3E6148"/>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3E6148"/>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3E6148"/>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3E6148"/>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C04FD"/>
    <w:rPr>
      <w:color w:val="0563C1" w:themeColor="hyperlink"/>
      <w:u w:val="single"/>
    </w:rPr>
  </w:style>
  <w:style w:type="character" w:customStyle="1" w:styleId="Mencinsinresolver1">
    <w:name w:val="Mención sin resolver1"/>
    <w:basedOn w:val="Fuentedeprrafopredeter"/>
    <w:uiPriority w:val="99"/>
    <w:semiHidden/>
    <w:unhideWhenUsed/>
    <w:rsid w:val="007C04FD"/>
    <w:rPr>
      <w:color w:val="605E5C"/>
      <w:shd w:val="clear" w:color="auto" w:fill="E1DFDD"/>
    </w:rPr>
  </w:style>
  <w:style w:type="character" w:customStyle="1" w:styleId="Ttulo1Car">
    <w:name w:val="Título 1 Car"/>
    <w:basedOn w:val="Fuentedeprrafopredeter"/>
    <w:link w:val="Ttulo1"/>
    <w:uiPriority w:val="9"/>
    <w:rsid w:val="003E6148"/>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3E6148"/>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3E6148"/>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rsid w:val="003E6148"/>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3E6148"/>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3E6148"/>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3E6148"/>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3E6148"/>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3E6148"/>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3E6148"/>
    <w:pPr>
      <w:spacing w:line="240" w:lineRule="auto"/>
    </w:pPr>
    <w:rPr>
      <w:b/>
      <w:bCs/>
      <w:smallCaps/>
      <w:color w:val="595959" w:themeColor="text1" w:themeTint="A6"/>
    </w:rPr>
  </w:style>
  <w:style w:type="paragraph" w:styleId="Ttulo">
    <w:name w:val="Title"/>
    <w:basedOn w:val="Normal"/>
    <w:next w:val="Normal"/>
    <w:link w:val="TtuloCar"/>
    <w:uiPriority w:val="10"/>
    <w:qFormat/>
    <w:rsid w:val="003E614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3E6148"/>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3E6148"/>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3E6148"/>
    <w:rPr>
      <w:rFonts w:asciiTheme="majorHAnsi" w:eastAsiaTheme="majorEastAsia" w:hAnsiTheme="majorHAnsi" w:cstheme="majorBidi"/>
      <w:sz w:val="30"/>
      <w:szCs w:val="30"/>
    </w:rPr>
  </w:style>
  <w:style w:type="character" w:styleId="Textoennegrita">
    <w:name w:val="Strong"/>
    <w:basedOn w:val="Fuentedeprrafopredeter"/>
    <w:uiPriority w:val="22"/>
    <w:qFormat/>
    <w:rsid w:val="003E6148"/>
    <w:rPr>
      <w:b/>
      <w:bCs/>
    </w:rPr>
  </w:style>
  <w:style w:type="character" w:styleId="nfasis">
    <w:name w:val="Emphasis"/>
    <w:basedOn w:val="Fuentedeprrafopredeter"/>
    <w:uiPriority w:val="20"/>
    <w:qFormat/>
    <w:rsid w:val="003E6148"/>
    <w:rPr>
      <w:i/>
      <w:iCs/>
      <w:color w:val="70AD47" w:themeColor="accent6"/>
    </w:rPr>
  </w:style>
  <w:style w:type="paragraph" w:styleId="Sinespaciado">
    <w:name w:val="No Spacing"/>
    <w:link w:val="SinespaciadoCar"/>
    <w:uiPriority w:val="1"/>
    <w:qFormat/>
    <w:rsid w:val="003E6148"/>
    <w:pPr>
      <w:spacing w:after="0" w:line="240" w:lineRule="auto"/>
    </w:pPr>
  </w:style>
  <w:style w:type="paragraph" w:styleId="Cita">
    <w:name w:val="Quote"/>
    <w:basedOn w:val="Normal"/>
    <w:next w:val="Normal"/>
    <w:link w:val="CitaCar"/>
    <w:uiPriority w:val="29"/>
    <w:qFormat/>
    <w:rsid w:val="003E6148"/>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3E6148"/>
    <w:rPr>
      <w:i/>
      <w:iCs/>
      <w:color w:val="262626" w:themeColor="text1" w:themeTint="D9"/>
    </w:rPr>
  </w:style>
  <w:style w:type="paragraph" w:styleId="Citadestacada">
    <w:name w:val="Intense Quote"/>
    <w:basedOn w:val="Normal"/>
    <w:next w:val="Normal"/>
    <w:link w:val="CitadestacadaCar"/>
    <w:uiPriority w:val="30"/>
    <w:qFormat/>
    <w:rsid w:val="003E6148"/>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3E6148"/>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3E6148"/>
    <w:rPr>
      <w:i/>
      <w:iCs/>
    </w:rPr>
  </w:style>
  <w:style w:type="character" w:styleId="nfasisintenso">
    <w:name w:val="Intense Emphasis"/>
    <w:basedOn w:val="Fuentedeprrafopredeter"/>
    <w:uiPriority w:val="21"/>
    <w:qFormat/>
    <w:rsid w:val="003E6148"/>
    <w:rPr>
      <w:b/>
      <w:bCs/>
      <w:i/>
      <w:iCs/>
    </w:rPr>
  </w:style>
  <w:style w:type="character" w:styleId="Referenciasutil">
    <w:name w:val="Subtle Reference"/>
    <w:basedOn w:val="Fuentedeprrafopredeter"/>
    <w:uiPriority w:val="31"/>
    <w:qFormat/>
    <w:rsid w:val="003E6148"/>
    <w:rPr>
      <w:smallCaps/>
      <w:color w:val="595959" w:themeColor="text1" w:themeTint="A6"/>
    </w:rPr>
  </w:style>
  <w:style w:type="character" w:styleId="Referenciaintensa">
    <w:name w:val="Intense Reference"/>
    <w:basedOn w:val="Fuentedeprrafopredeter"/>
    <w:uiPriority w:val="32"/>
    <w:qFormat/>
    <w:rsid w:val="003E6148"/>
    <w:rPr>
      <w:b/>
      <w:bCs/>
      <w:smallCaps/>
      <w:color w:val="70AD47" w:themeColor="accent6"/>
    </w:rPr>
  </w:style>
  <w:style w:type="character" w:styleId="Ttulodellibro">
    <w:name w:val="Book Title"/>
    <w:basedOn w:val="Fuentedeprrafopredeter"/>
    <w:uiPriority w:val="33"/>
    <w:qFormat/>
    <w:rsid w:val="003E6148"/>
    <w:rPr>
      <w:b/>
      <w:bCs/>
      <w:caps w:val="0"/>
      <w:smallCaps/>
      <w:spacing w:val="7"/>
      <w:sz w:val="21"/>
      <w:szCs w:val="21"/>
    </w:rPr>
  </w:style>
  <w:style w:type="paragraph" w:styleId="TtulodeTDC">
    <w:name w:val="TOC Heading"/>
    <w:basedOn w:val="Ttulo1"/>
    <w:next w:val="Normal"/>
    <w:uiPriority w:val="39"/>
    <w:unhideWhenUsed/>
    <w:qFormat/>
    <w:rsid w:val="003E6148"/>
    <w:pPr>
      <w:outlineLvl w:val="9"/>
    </w:pPr>
  </w:style>
  <w:style w:type="paragraph" w:styleId="NormalWeb">
    <w:name w:val="Normal (Web)"/>
    <w:basedOn w:val="Normal"/>
    <w:uiPriority w:val="99"/>
    <w:semiHidden/>
    <w:unhideWhenUsed/>
    <w:rsid w:val="001D5DC8"/>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AF070D"/>
    <w:pPr>
      <w:ind w:left="720"/>
      <w:contextualSpacing/>
    </w:pPr>
  </w:style>
  <w:style w:type="paragraph" w:styleId="Textosinformato">
    <w:name w:val="Plain Text"/>
    <w:basedOn w:val="Normal"/>
    <w:link w:val="TextosinformatoCar"/>
    <w:uiPriority w:val="99"/>
    <w:semiHidden/>
    <w:unhideWhenUsed/>
    <w:rsid w:val="004E7DC2"/>
    <w:pPr>
      <w:spacing w:after="0" w:line="240" w:lineRule="auto"/>
    </w:pPr>
    <w:rPr>
      <w:rFonts w:ascii="Calibri" w:eastAsiaTheme="minorHAnsi" w:hAnsi="Calibri"/>
      <w:sz w:val="22"/>
    </w:rPr>
  </w:style>
  <w:style w:type="character" w:customStyle="1" w:styleId="TextosinformatoCar">
    <w:name w:val="Texto sin formato Car"/>
    <w:basedOn w:val="Fuentedeprrafopredeter"/>
    <w:link w:val="Textosinformato"/>
    <w:uiPriority w:val="99"/>
    <w:semiHidden/>
    <w:rsid w:val="004E7DC2"/>
    <w:rPr>
      <w:rFonts w:ascii="Calibri" w:eastAsiaTheme="minorHAnsi" w:hAnsi="Calibri"/>
      <w:sz w:val="22"/>
    </w:rPr>
  </w:style>
  <w:style w:type="character" w:styleId="Textodelmarcadordeposicin">
    <w:name w:val="Placeholder Text"/>
    <w:basedOn w:val="Fuentedeprrafopredeter"/>
    <w:uiPriority w:val="99"/>
    <w:semiHidden/>
    <w:rsid w:val="0017267C"/>
    <w:rPr>
      <w:color w:val="808080"/>
    </w:rPr>
  </w:style>
  <w:style w:type="character" w:styleId="Hipervnculovisitado">
    <w:name w:val="FollowedHyperlink"/>
    <w:basedOn w:val="Fuentedeprrafopredeter"/>
    <w:uiPriority w:val="99"/>
    <w:semiHidden/>
    <w:unhideWhenUsed/>
    <w:rsid w:val="00F7346E"/>
    <w:rPr>
      <w:color w:val="954F72" w:themeColor="followedHyperlink"/>
      <w:u w:val="single"/>
    </w:rPr>
  </w:style>
  <w:style w:type="paragraph" w:styleId="TDC1">
    <w:name w:val="toc 1"/>
    <w:basedOn w:val="Normal"/>
    <w:next w:val="Normal"/>
    <w:autoRedefine/>
    <w:uiPriority w:val="39"/>
    <w:unhideWhenUsed/>
    <w:rsid w:val="003D4D7E"/>
    <w:pPr>
      <w:spacing w:before="120" w:after="120"/>
    </w:pPr>
    <w:rPr>
      <w:rFonts w:cstheme="minorHAnsi"/>
      <w:b/>
      <w:bCs/>
      <w:caps/>
      <w:sz w:val="20"/>
      <w:szCs w:val="20"/>
    </w:rPr>
  </w:style>
  <w:style w:type="paragraph" w:styleId="TDC2">
    <w:name w:val="toc 2"/>
    <w:basedOn w:val="Normal"/>
    <w:next w:val="Normal"/>
    <w:autoRedefine/>
    <w:uiPriority w:val="39"/>
    <w:unhideWhenUsed/>
    <w:rsid w:val="00303143"/>
    <w:pPr>
      <w:spacing w:after="0"/>
      <w:ind w:left="210"/>
    </w:pPr>
    <w:rPr>
      <w:rFonts w:cstheme="minorHAnsi"/>
      <w:smallCaps/>
      <w:sz w:val="20"/>
      <w:szCs w:val="20"/>
    </w:rPr>
  </w:style>
  <w:style w:type="paragraph" w:styleId="TDC3">
    <w:name w:val="toc 3"/>
    <w:basedOn w:val="Normal"/>
    <w:next w:val="Normal"/>
    <w:autoRedefine/>
    <w:uiPriority w:val="39"/>
    <w:unhideWhenUsed/>
    <w:rsid w:val="001C377E"/>
    <w:pPr>
      <w:spacing w:after="0"/>
      <w:ind w:left="420"/>
    </w:pPr>
    <w:rPr>
      <w:rFonts w:cstheme="minorHAnsi"/>
      <w:i/>
      <w:iCs/>
      <w:sz w:val="20"/>
      <w:szCs w:val="20"/>
    </w:rPr>
  </w:style>
  <w:style w:type="character" w:styleId="Refdecomentario">
    <w:name w:val="annotation reference"/>
    <w:basedOn w:val="Fuentedeprrafopredeter"/>
    <w:uiPriority w:val="99"/>
    <w:semiHidden/>
    <w:unhideWhenUsed/>
    <w:rsid w:val="002E5240"/>
    <w:rPr>
      <w:sz w:val="16"/>
      <w:szCs w:val="16"/>
    </w:rPr>
  </w:style>
  <w:style w:type="paragraph" w:styleId="Textocomentario">
    <w:name w:val="annotation text"/>
    <w:basedOn w:val="Normal"/>
    <w:link w:val="TextocomentarioCar"/>
    <w:uiPriority w:val="99"/>
    <w:semiHidden/>
    <w:unhideWhenUsed/>
    <w:rsid w:val="002E52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5240"/>
    <w:rPr>
      <w:sz w:val="20"/>
      <w:szCs w:val="20"/>
    </w:rPr>
  </w:style>
  <w:style w:type="paragraph" w:styleId="Asuntodelcomentario">
    <w:name w:val="annotation subject"/>
    <w:basedOn w:val="Textocomentario"/>
    <w:next w:val="Textocomentario"/>
    <w:link w:val="AsuntodelcomentarioCar"/>
    <w:uiPriority w:val="99"/>
    <w:semiHidden/>
    <w:unhideWhenUsed/>
    <w:rsid w:val="002E5240"/>
    <w:rPr>
      <w:b/>
      <w:bCs/>
    </w:rPr>
  </w:style>
  <w:style w:type="character" w:customStyle="1" w:styleId="AsuntodelcomentarioCar">
    <w:name w:val="Asunto del comentario Car"/>
    <w:basedOn w:val="TextocomentarioCar"/>
    <w:link w:val="Asuntodelcomentario"/>
    <w:uiPriority w:val="99"/>
    <w:semiHidden/>
    <w:rsid w:val="002E5240"/>
    <w:rPr>
      <w:b/>
      <w:bCs/>
      <w:sz w:val="20"/>
      <w:szCs w:val="20"/>
    </w:rPr>
  </w:style>
  <w:style w:type="paragraph" w:styleId="Textodeglobo">
    <w:name w:val="Balloon Text"/>
    <w:basedOn w:val="Normal"/>
    <w:link w:val="TextodegloboCar"/>
    <w:uiPriority w:val="99"/>
    <w:semiHidden/>
    <w:unhideWhenUsed/>
    <w:rsid w:val="002E52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5240"/>
    <w:rPr>
      <w:rFonts w:ascii="Segoe UI" w:hAnsi="Segoe UI" w:cs="Segoe UI"/>
      <w:sz w:val="18"/>
      <w:szCs w:val="18"/>
    </w:rPr>
  </w:style>
  <w:style w:type="paragraph" w:styleId="Encabezado">
    <w:name w:val="header"/>
    <w:basedOn w:val="Normal"/>
    <w:link w:val="EncabezadoCar"/>
    <w:uiPriority w:val="99"/>
    <w:unhideWhenUsed/>
    <w:rsid w:val="00C4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DF7"/>
  </w:style>
  <w:style w:type="paragraph" w:styleId="Piedepgina">
    <w:name w:val="footer"/>
    <w:basedOn w:val="Normal"/>
    <w:link w:val="PiedepginaCar"/>
    <w:uiPriority w:val="99"/>
    <w:unhideWhenUsed/>
    <w:rsid w:val="00C4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DF7"/>
  </w:style>
  <w:style w:type="table" w:styleId="Tablaconcuadrcula">
    <w:name w:val="Table Grid"/>
    <w:basedOn w:val="Tablanormal"/>
    <w:uiPriority w:val="39"/>
    <w:rsid w:val="00226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n,Footnote,text,single space,footnote text,ft,Texto nota pie Car Car"/>
    <w:basedOn w:val="Normal"/>
    <w:link w:val="TextonotapieCar"/>
    <w:uiPriority w:val="99"/>
    <w:unhideWhenUsed/>
    <w:rsid w:val="00DC1D07"/>
    <w:pPr>
      <w:spacing w:after="0" w:line="240" w:lineRule="auto"/>
    </w:pPr>
    <w:rPr>
      <w:rFonts w:eastAsiaTheme="minorHAnsi"/>
      <w:sz w:val="20"/>
      <w:szCs w:val="20"/>
      <w:lang w:val="es-MX"/>
    </w:rPr>
  </w:style>
  <w:style w:type="character" w:customStyle="1" w:styleId="TextonotapieCar">
    <w:name w:val="Texto nota pie Car"/>
    <w:aliases w:val="fn Car,Footnote Car,text Car,single space Car,footnote text Car,ft Car,Texto nota pie Car Car Car"/>
    <w:basedOn w:val="Fuentedeprrafopredeter"/>
    <w:link w:val="Textonotapie"/>
    <w:uiPriority w:val="99"/>
    <w:rsid w:val="00DC1D07"/>
    <w:rPr>
      <w:rFonts w:eastAsiaTheme="minorHAnsi"/>
      <w:sz w:val="20"/>
      <w:szCs w:val="20"/>
      <w:lang w:val="es-MX"/>
    </w:rPr>
  </w:style>
  <w:style w:type="character" w:styleId="Refdenotaalpie">
    <w:name w:val="footnote reference"/>
    <w:aliases w:val="Footnotes refss,Texto de nota al pie"/>
    <w:basedOn w:val="Fuentedeprrafopredeter"/>
    <w:uiPriority w:val="99"/>
    <w:unhideWhenUsed/>
    <w:rsid w:val="00DC1D07"/>
    <w:rPr>
      <w:vertAlign w:val="superscript"/>
    </w:rPr>
  </w:style>
  <w:style w:type="character" w:customStyle="1" w:styleId="SinespaciadoCar">
    <w:name w:val="Sin espaciado Car"/>
    <w:link w:val="Sinespaciado"/>
    <w:uiPriority w:val="1"/>
    <w:rsid w:val="00DC1D07"/>
  </w:style>
  <w:style w:type="table" w:styleId="Listaclara-nfasis1">
    <w:name w:val="Light List Accent 1"/>
    <w:basedOn w:val="Tablanormal"/>
    <w:uiPriority w:val="61"/>
    <w:rsid w:val="008E57E4"/>
    <w:pPr>
      <w:spacing w:after="0" w:line="240" w:lineRule="auto"/>
    </w:pPr>
    <w:rPr>
      <w:rFonts w:eastAsiaTheme="minorHAnsi"/>
      <w:sz w:val="22"/>
      <w:szCs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Mencinsinresolver2">
    <w:name w:val="Mención sin resolver2"/>
    <w:basedOn w:val="Fuentedeprrafopredeter"/>
    <w:uiPriority w:val="99"/>
    <w:semiHidden/>
    <w:unhideWhenUsed/>
    <w:rsid w:val="00EA7870"/>
    <w:rPr>
      <w:color w:val="605E5C"/>
      <w:shd w:val="clear" w:color="auto" w:fill="E1DFDD"/>
    </w:rPr>
  </w:style>
  <w:style w:type="paragraph" w:customStyle="1" w:styleId="rtejustify">
    <w:name w:val="rtejustify"/>
    <w:basedOn w:val="Normal"/>
    <w:rsid w:val="00D548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8705F9"/>
    <w:pPr>
      <w:spacing w:after="0"/>
      <w:ind w:left="630"/>
    </w:pPr>
    <w:rPr>
      <w:rFonts w:cstheme="minorHAnsi"/>
      <w:sz w:val="18"/>
      <w:szCs w:val="18"/>
    </w:rPr>
  </w:style>
  <w:style w:type="paragraph" w:styleId="TDC5">
    <w:name w:val="toc 5"/>
    <w:basedOn w:val="Normal"/>
    <w:next w:val="Normal"/>
    <w:autoRedefine/>
    <w:uiPriority w:val="39"/>
    <w:unhideWhenUsed/>
    <w:rsid w:val="008705F9"/>
    <w:pPr>
      <w:spacing w:after="0"/>
      <w:ind w:left="840"/>
    </w:pPr>
    <w:rPr>
      <w:rFonts w:cstheme="minorHAnsi"/>
      <w:sz w:val="18"/>
      <w:szCs w:val="18"/>
    </w:rPr>
  </w:style>
  <w:style w:type="paragraph" w:styleId="TDC6">
    <w:name w:val="toc 6"/>
    <w:basedOn w:val="Normal"/>
    <w:next w:val="Normal"/>
    <w:autoRedefine/>
    <w:uiPriority w:val="39"/>
    <w:unhideWhenUsed/>
    <w:rsid w:val="008705F9"/>
    <w:pPr>
      <w:spacing w:after="0"/>
      <w:ind w:left="1050"/>
    </w:pPr>
    <w:rPr>
      <w:rFonts w:cstheme="minorHAnsi"/>
      <w:sz w:val="18"/>
      <w:szCs w:val="18"/>
    </w:rPr>
  </w:style>
  <w:style w:type="paragraph" w:styleId="TDC7">
    <w:name w:val="toc 7"/>
    <w:basedOn w:val="Normal"/>
    <w:next w:val="Normal"/>
    <w:autoRedefine/>
    <w:uiPriority w:val="39"/>
    <w:unhideWhenUsed/>
    <w:rsid w:val="008705F9"/>
    <w:pPr>
      <w:spacing w:after="0"/>
      <w:ind w:left="1260"/>
    </w:pPr>
    <w:rPr>
      <w:rFonts w:cstheme="minorHAnsi"/>
      <w:sz w:val="18"/>
      <w:szCs w:val="18"/>
    </w:rPr>
  </w:style>
  <w:style w:type="paragraph" w:styleId="TDC8">
    <w:name w:val="toc 8"/>
    <w:basedOn w:val="Normal"/>
    <w:next w:val="Normal"/>
    <w:autoRedefine/>
    <w:uiPriority w:val="39"/>
    <w:unhideWhenUsed/>
    <w:rsid w:val="008705F9"/>
    <w:pPr>
      <w:spacing w:after="0"/>
      <w:ind w:left="1470"/>
    </w:pPr>
    <w:rPr>
      <w:rFonts w:cstheme="minorHAnsi"/>
      <w:sz w:val="18"/>
      <w:szCs w:val="18"/>
    </w:rPr>
  </w:style>
  <w:style w:type="paragraph" w:styleId="TDC9">
    <w:name w:val="toc 9"/>
    <w:basedOn w:val="Normal"/>
    <w:next w:val="Normal"/>
    <w:autoRedefine/>
    <w:uiPriority w:val="39"/>
    <w:unhideWhenUsed/>
    <w:rsid w:val="008705F9"/>
    <w:pPr>
      <w:spacing w:after="0"/>
      <w:ind w:left="1680"/>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48"/>
  </w:style>
  <w:style w:type="paragraph" w:styleId="Ttulo1">
    <w:name w:val="heading 1"/>
    <w:basedOn w:val="Normal"/>
    <w:next w:val="Normal"/>
    <w:link w:val="Ttulo1Car"/>
    <w:uiPriority w:val="9"/>
    <w:qFormat/>
    <w:rsid w:val="003E6148"/>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3E6148"/>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3E6148"/>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3E6148"/>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3E6148"/>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3E6148"/>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3E6148"/>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3E6148"/>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3E6148"/>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C04FD"/>
    <w:rPr>
      <w:color w:val="0563C1" w:themeColor="hyperlink"/>
      <w:u w:val="single"/>
    </w:rPr>
  </w:style>
  <w:style w:type="character" w:customStyle="1" w:styleId="Mencinsinresolver1">
    <w:name w:val="Mención sin resolver1"/>
    <w:basedOn w:val="Fuentedeprrafopredeter"/>
    <w:uiPriority w:val="99"/>
    <w:semiHidden/>
    <w:unhideWhenUsed/>
    <w:rsid w:val="007C04FD"/>
    <w:rPr>
      <w:color w:val="605E5C"/>
      <w:shd w:val="clear" w:color="auto" w:fill="E1DFDD"/>
    </w:rPr>
  </w:style>
  <w:style w:type="character" w:customStyle="1" w:styleId="Ttulo1Car">
    <w:name w:val="Título 1 Car"/>
    <w:basedOn w:val="Fuentedeprrafopredeter"/>
    <w:link w:val="Ttulo1"/>
    <w:uiPriority w:val="9"/>
    <w:rsid w:val="003E6148"/>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3E6148"/>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3E6148"/>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rsid w:val="003E6148"/>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3E6148"/>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3E6148"/>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3E6148"/>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3E6148"/>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3E6148"/>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3E6148"/>
    <w:pPr>
      <w:spacing w:line="240" w:lineRule="auto"/>
    </w:pPr>
    <w:rPr>
      <w:b/>
      <w:bCs/>
      <w:smallCaps/>
      <w:color w:val="595959" w:themeColor="text1" w:themeTint="A6"/>
    </w:rPr>
  </w:style>
  <w:style w:type="paragraph" w:styleId="Ttulo">
    <w:name w:val="Title"/>
    <w:basedOn w:val="Normal"/>
    <w:next w:val="Normal"/>
    <w:link w:val="TtuloCar"/>
    <w:uiPriority w:val="10"/>
    <w:qFormat/>
    <w:rsid w:val="003E614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3E6148"/>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3E6148"/>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3E6148"/>
    <w:rPr>
      <w:rFonts w:asciiTheme="majorHAnsi" w:eastAsiaTheme="majorEastAsia" w:hAnsiTheme="majorHAnsi" w:cstheme="majorBidi"/>
      <w:sz w:val="30"/>
      <w:szCs w:val="30"/>
    </w:rPr>
  </w:style>
  <w:style w:type="character" w:styleId="Textoennegrita">
    <w:name w:val="Strong"/>
    <w:basedOn w:val="Fuentedeprrafopredeter"/>
    <w:uiPriority w:val="22"/>
    <w:qFormat/>
    <w:rsid w:val="003E6148"/>
    <w:rPr>
      <w:b/>
      <w:bCs/>
    </w:rPr>
  </w:style>
  <w:style w:type="character" w:styleId="nfasis">
    <w:name w:val="Emphasis"/>
    <w:basedOn w:val="Fuentedeprrafopredeter"/>
    <w:uiPriority w:val="20"/>
    <w:qFormat/>
    <w:rsid w:val="003E6148"/>
    <w:rPr>
      <w:i/>
      <w:iCs/>
      <w:color w:val="70AD47" w:themeColor="accent6"/>
    </w:rPr>
  </w:style>
  <w:style w:type="paragraph" w:styleId="Sinespaciado">
    <w:name w:val="No Spacing"/>
    <w:link w:val="SinespaciadoCar"/>
    <w:uiPriority w:val="1"/>
    <w:qFormat/>
    <w:rsid w:val="003E6148"/>
    <w:pPr>
      <w:spacing w:after="0" w:line="240" w:lineRule="auto"/>
    </w:pPr>
  </w:style>
  <w:style w:type="paragraph" w:styleId="Cita">
    <w:name w:val="Quote"/>
    <w:basedOn w:val="Normal"/>
    <w:next w:val="Normal"/>
    <w:link w:val="CitaCar"/>
    <w:uiPriority w:val="29"/>
    <w:qFormat/>
    <w:rsid w:val="003E6148"/>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3E6148"/>
    <w:rPr>
      <w:i/>
      <w:iCs/>
      <w:color w:val="262626" w:themeColor="text1" w:themeTint="D9"/>
    </w:rPr>
  </w:style>
  <w:style w:type="paragraph" w:styleId="Citadestacada">
    <w:name w:val="Intense Quote"/>
    <w:basedOn w:val="Normal"/>
    <w:next w:val="Normal"/>
    <w:link w:val="CitadestacadaCar"/>
    <w:uiPriority w:val="30"/>
    <w:qFormat/>
    <w:rsid w:val="003E6148"/>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3E6148"/>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3E6148"/>
    <w:rPr>
      <w:i/>
      <w:iCs/>
    </w:rPr>
  </w:style>
  <w:style w:type="character" w:styleId="nfasisintenso">
    <w:name w:val="Intense Emphasis"/>
    <w:basedOn w:val="Fuentedeprrafopredeter"/>
    <w:uiPriority w:val="21"/>
    <w:qFormat/>
    <w:rsid w:val="003E6148"/>
    <w:rPr>
      <w:b/>
      <w:bCs/>
      <w:i/>
      <w:iCs/>
    </w:rPr>
  </w:style>
  <w:style w:type="character" w:styleId="Referenciasutil">
    <w:name w:val="Subtle Reference"/>
    <w:basedOn w:val="Fuentedeprrafopredeter"/>
    <w:uiPriority w:val="31"/>
    <w:qFormat/>
    <w:rsid w:val="003E6148"/>
    <w:rPr>
      <w:smallCaps/>
      <w:color w:val="595959" w:themeColor="text1" w:themeTint="A6"/>
    </w:rPr>
  </w:style>
  <w:style w:type="character" w:styleId="Referenciaintensa">
    <w:name w:val="Intense Reference"/>
    <w:basedOn w:val="Fuentedeprrafopredeter"/>
    <w:uiPriority w:val="32"/>
    <w:qFormat/>
    <w:rsid w:val="003E6148"/>
    <w:rPr>
      <w:b/>
      <w:bCs/>
      <w:smallCaps/>
      <w:color w:val="70AD47" w:themeColor="accent6"/>
    </w:rPr>
  </w:style>
  <w:style w:type="character" w:styleId="Ttulodellibro">
    <w:name w:val="Book Title"/>
    <w:basedOn w:val="Fuentedeprrafopredeter"/>
    <w:uiPriority w:val="33"/>
    <w:qFormat/>
    <w:rsid w:val="003E6148"/>
    <w:rPr>
      <w:b/>
      <w:bCs/>
      <w:caps w:val="0"/>
      <w:smallCaps/>
      <w:spacing w:val="7"/>
      <w:sz w:val="21"/>
      <w:szCs w:val="21"/>
    </w:rPr>
  </w:style>
  <w:style w:type="paragraph" w:styleId="TtulodeTDC">
    <w:name w:val="TOC Heading"/>
    <w:basedOn w:val="Ttulo1"/>
    <w:next w:val="Normal"/>
    <w:uiPriority w:val="39"/>
    <w:unhideWhenUsed/>
    <w:qFormat/>
    <w:rsid w:val="003E6148"/>
    <w:pPr>
      <w:outlineLvl w:val="9"/>
    </w:pPr>
  </w:style>
  <w:style w:type="paragraph" w:styleId="NormalWeb">
    <w:name w:val="Normal (Web)"/>
    <w:basedOn w:val="Normal"/>
    <w:uiPriority w:val="99"/>
    <w:semiHidden/>
    <w:unhideWhenUsed/>
    <w:rsid w:val="001D5DC8"/>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AF070D"/>
    <w:pPr>
      <w:ind w:left="720"/>
      <w:contextualSpacing/>
    </w:pPr>
  </w:style>
  <w:style w:type="paragraph" w:styleId="Textosinformato">
    <w:name w:val="Plain Text"/>
    <w:basedOn w:val="Normal"/>
    <w:link w:val="TextosinformatoCar"/>
    <w:uiPriority w:val="99"/>
    <w:semiHidden/>
    <w:unhideWhenUsed/>
    <w:rsid w:val="004E7DC2"/>
    <w:pPr>
      <w:spacing w:after="0" w:line="240" w:lineRule="auto"/>
    </w:pPr>
    <w:rPr>
      <w:rFonts w:ascii="Calibri" w:eastAsiaTheme="minorHAnsi" w:hAnsi="Calibri"/>
      <w:sz w:val="22"/>
    </w:rPr>
  </w:style>
  <w:style w:type="character" w:customStyle="1" w:styleId="TextosinformatoCar">
    <w:name w:val="Texto sin formato Car"/>
    <w:basedOn w:val="Fuentedeprrafopredeter"/>
    <w:link w:val="Textosinformato"/>
    <w:uiPriority w:val="99"/>
    <w:semiHidden/>
    <w:rsid w:val="004E7DC2"/>
    <w:rPr>
      <w:rFonts w:ascii="Calibri" w:eastAsiaTheme="minorHAnsi" w:hAnsi="Calibri"/>
      <w:sz w:val="22"/>
    </w:rPr>
  </w:style>
  <w:style w:type="character" w:styleId="Textodelmarcadordeposicin">
    <w:name w:val="Placeholder Text"/>
    <w:basedOn w:val="Fuentedeprrafopredeter"/>
    <w:uiPriority w:val="99"/>
    <w:semiHidden/>
    <w:rsid w:val="0017267C"/>
    <w:rPr>
      <w:color w:val="808080"/>
    </w:rPr>
  </w:style>
  <w:style w:type="character" w:styleId="Hipervnculovisitado">
    <w:name w:val="FollowedHyperlink"/>
    <w:basedOn w:val="Fuentedeprrafopredeter"/>
    <w:uiPriority w:val="99"/>
    <w:semiHidden/>
    <w:unhideWhenUsed/>
    <w:rsid w:val="00F7346E"/>
    <w:rPr>
      <w:color w:val="954F72" w:themeColor="followedHyperlink"/>
      <w:u w:val="single"/>
    </w:rPr>
  </w:style>
  <w:style w:type="paragraph" w:styleId="TDC1">
    <w:name w:val="toc 1"/>
    <w:basedOn w:val="Normal"/>
    <w:next w:val="Normal"/>
    <w:autoRedefine/>
    <w:uiPriority w:val="39"/>
    <w:unhideWhenUsed/>
    <w:rsid w:val="003D4D7E"/>
    <w:pPr>
      <w:spacing w:before="120" w:after="120"/>
    </w:pPr>
    <w:rPr>
      <w:rFonts w:cstheme="minorHAnsi"/>
      <w:b/>
      <w:bCs/>
      <w:caps/>
      <w:sz w:val="20"/>
      <w:szCs w:val="20"/>
    </w:rPr>
  </w:style>
  <w:style w:type="paragraph" w:styleId="TDC2">
    <w:name w:val="toc 2"/>
    <w:basedOn w:val="Normal"/>
    <w:next w:val="Normal"/>
    <w:autoRedefine/>
    <w:uiPriority w:val="39"/>
    <w:unhideWhenUsed/>
    <w:rsid w:val="00303143"/>
    <w:pPr>
      <w:spacing w:after="0"/>
      <w:ind w:left="210"/>
    </w:pPr>
    <w:rPr>
      <w:rFonts w:cstheme="minorHAnsi"/>
      <w:smallCaps/>
      <w:sz w:val="20"/>
      <w:szCs w:val="20"/>
    </w:rPr>
  </w:style>
  <w:style w:type="paragraph" w:styleId="TDC3">
    <w:name w:val="toc 3"/>
    <w:basedOn w:val="Normal"/>
    <w:next w:val="Normal"/>
    <w:autoRedefine/>
    <w:uiPriority w:val="39"/>
    <w:unhideWhenUsed/>
    <w:rsid w:val="001C377E"/>
    <w:pPr>
      <w:spacing w:after="0"/>
      <w:ind w:left="420"/>
    </w:pPr>
    <w:rPr>
      <w:rFonts w:cstheme="minorHAnsi"/>
      <w:i/>
      <w:iCs/>
      <w:sz w:val="20"/>
      <w:szCs w:val="20"/>
    </w:rPr>
  </w:style>
  <w:style w:type="character" w:styleId="Refdecomentario">
    <w:name w:val="annotation reference"/>
    <w:basedOn w:val="Fuentedeprrafopredeter"/>
    <w:uiPriority w:val="99"/>
    <w:semiHidden/>
    <w:unhideWhenUsed/>
    <w:rsid w:val="002E5240"/>
    <w:rPr>
      <w:sz w:val="16"/>
      <w:szCs w:val="16"/>
    </w:rPr>
  </w:style>
  <w:style w:type="paragraph" w:styleId="Textocomentario">
    <w:name w:val="annotation text"/>
    <w:basedOn w:val="Normal"/>
    <w:link w:val="TextocomentarioCar"/>
    <w:uiPriority w:val="99"/>
    <w:semiHidden/>
    <w:unhideWhenUsed/>
    <w:rsid w:val="002E52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5240"/>
    <w:rPr>
      <w:sz w:val="20"/>
      <w:szCs w:val="20"/>
    </w:rPr>
  </w:style>
  <w:style w:type="paragraph" w:styleId="Asuntodelcomentario">
    <w:name w:val="annotation subject"/>
    <w:basedOn w:val="Textocomentario"/>
    <w:next w:val="Textocomentario"/>
    <w:link w:val="AsuntodelcomentarioCar"/>
    <w:uiPriority w:val="99"/>
    <w:semiHidden/>
    <w:unhideWhenUsed/>
    <w:rsid w:val="002E5240"/>
    <w:rPr>
      <w:b/>
      <w:bCs/>
    </w:rPr>
  </w:style>
  <w:style w:type="character" w:customStyle="1" w:styleId="AsuntodelcomentarioCar">
    <w:name w:val="Asunto del comentario Car"/>
    <w:basedOn w:val="TextocomentarioCar"/>
    <w:link w:val="Asuntodelcomentario"/>
    <w:uiPriority w:val="99"/>
    <w:semiHidden/>
    <w:rsid w:val="002E5240"/>
    <w:rPr>
      <w:b/>
      <w:bCs/>
      <w:sz w:val="20"/>
      <w:szCs w:val="20"/>
    </w:rPr>
  </w:style>
  <w:style w:type="paragraph" w:styleId="Textodeglobo">
    <w:name w:val="Balloon Text"/>
    <w:basedOn w:val="Normal"/>
    <w:link w:val="TextodegloboCar"/>
    <w:uiPriority w:val="99"/>
    <w:semiHidden/>
    <w:unhideWhenUsed/>
    <w:rsid w:val="002E52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5240"/>
    <w:rPr>
      <w:rFonts w:ascii="Segoe UI" w:hAnsi="Segoe UI" w:cs="Segoe UI"/>
      <w:sz w:val="18"/>
      <w:szCs w:val="18"/>
    </w:rPr>
  </w:style>
  <w:style w:type="paragraph" w:styleId="Encabezado">
    <w:name w:val="header"/>
    <w:basedOn w:val="Normal"/>
    <w:link w:val="EncabezadoCar"/>
    <w:uiPriority w:val="99"/>
    <w:unhideWhenUsed/>
    <w:rsid w:val="00C4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DF7"/>
  </w:style>
  <w:style w:type="paragraph" w:styleId="Piedepgina">
    <w:name w:val="footer"/>
    <w:basedOn w:val="Normal"/>
    <w:link w:val="PiedepginaCar"/>
    <w:uiPriority w:val="99"/>
    <w:unhideWhenUsed/>
    <w:rsid w:val="00C4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DF7"/>
  </w:style>
  <w:style w:type="table" w:styleId="Tablaconcuadrcula">
    <w:name w:val="Table Grid"/>
    <w:basedOn w:val="Tablanormal"/>
    <w:uiPriority w:val="39"/>
    <w:rsid w:val="00226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n,Footnote,text,single space,footnote text,ft,Texto nota pie Car Car"/>
    <w:basedOn w:val="Normal"/>
    <w:link w:val="TextonotapieCar"/>
    <w:uiPriority w:val="99"/>
    <w:unhideWhenUsed/>
    <w:rsid w:val="00DC1D07"/>
    <w:pPr>
      <w:spacing w:after="0" w:line="240" w:lineRule="auto"/>
    </w:pPr>
    <w:rPr>
      <w:rFonts w:eastAsiaTheme="minorHAnsi"/>
      <w:sz w:val="20"/>
      <w:szCs w:val="20"/>
      <w:lang w:val="es-MX"/>
    </w:rPr>
  </w:style>
  <w:style w:type="character" w:customStyle="1" w:styleId="TextonotapieCar">
    <w:name w:val="Texto nota pie Car"/>
    <w:aliases w:val="fn Car,Footnote Car,text Car,single space Car,footnote text Car,ft Car,Texto nota pie Car Car Car"/>
    <w:basedOn w:val="Fuentedeprrafopredeter"/>
    <w:link w:val="Textonotapie"/>
    <w:uiPriority w:val="99"/>
    <w:rsid w:val="00DC1D07"/>
    <w:rPr>
      <w:rFonts w:eastAsiaTheme="minorHAnsi"/>
      <w:sz w:val="20"/>
      <w:szCs w:val="20"/>
      <w:lang w:val="es-MX"/>
    </w:rPr>
  </w:style>
  <w:style w:type="character" w:styleId="Refdenotaalpie">
    <w:name w:val="footnote reference"/>
    <w:aliases w:val="Footnotes refss,Texto de nota al pie"/>
    <w:basedOn w:val="Fuentedeprrafopredeter"/>
    <w:uiPriority w:val="99"/>
    <w:unhideWhenUsed/>
    <w:rsid w:val="00DC1D07"/>
    <w:rPr>
      <w:vertAlign w:val="superscript"/>
    </w:rPr>
  </w:style>
  <w:style w:type="character" w:customStyle="1" w:styleId="SinespaciadoCar">
    <w:name w:val="Sin espaciado Car"/>
    <w:link w:val="Sinespaciado"/>
    <w:uiPriority w:val="1"/>
    <w:rsid w:val="00DC1D07"/>
  </w:style>
  <w:style w:type="table" w:styleId="Listaclara-nfasis1">
    <w:name w:val="Light List Accent 1"/>
    <w:basedOn w:val="Tablanormal"/>
    <w:uiPriority w:val="61"/>
    <w:rsid w:val="008E57E4"/>
    <w:pPr>
      <w:spacing w:after="0" w:line="240" w:lineRule="auto"/>
    </w:pPr>
    <w:rPr>
      <w:rFonts w:eastAsiaTheme="minorHAnsi"/>
      <w:sz w:val="22"/>
      <w:szCs w:val="22"/>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Mencinsinresolver2">
    <w:name w:val="Mención sin resolver2"/>
    <w:basedOn w:val="Fuentedeprrafopredeter"/>
    <w:uiPriority w:val="99"/>
    <w:semiHidden/>
    <w:unhideWhenUsed/>
    <w:rsid w:val="00EA7870"/>
    <w:rPr>
      <w:color w:val="605E5C"/>
      <w:shd w:val="clear" w:color="auto" w:fill="E1DFDD"/>
    </w:rPr>
  </w:style>
  <w:style w:type="paragraph" w:customStyle="1" w:styleId="rtejustify">
    <w:name w:val="rtejustify"/>
    <w:basedOn w:val="Normal"/>
    <w:rsid w:val="00D548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8705F9"/>
    <w:pPr>
      <w:spacing w:after="0"/>
      <w:ind w:left="630"/>
    </w:pPr>
    <w:rPr>
      <w:rFonts w:cstheme="minorHAnsi"/>
      <w:sz w:val="18"/>
      <w:szCs w:val="18"/>
    </w:rPr>
  </w:style>
  <w:style w:type="paragraph" w:styleId="TDC5">
    <w:name w:val="toc 5"/>
    <w:basedOn w:val="Normal"/>
    <w:next w:val="Normal"/>
    <w:autoRedefine/>
    <w:uiPriority w:val="39"/>
    <w:unhideWhenUsed/>
    <w:rsid w:val="008705F9"/>
    <w:pPr>
      <w:spacing w:after="0"/>
      <w:ind w:left="840"/>
    </w:pPr>
    <w:rPr>
      <w:rFonts w:cstheme="minorHAnsi"/>
      <w:sz w:val="18"/>
      <w:szCs w:val="18"/>
    </w:rPr>
  </w:style>
  <w:style w:type="paragraph" w:styleId="TDC6">
    <w:name w:val="toc 6"/>
    <w:basedOn w:val="Normal"/>
    <w:next w:val="Normal"/>
    <w:autoRedefine/>
    <w:uiPriority w:val="39"/>
    <w:unhideWhenUsed/>
    <w:rsid w:val="008705F9"/>
    <w:pPr>
      <w:spacing w:after="0"/>
      <w:ind w:left="1050"/>
    </w:pPr>
    <w:rPr>
      <w:rFonts w:cstheme="minorHAnsi"/>
      <w:sz w:val="18"/>
      <w:szCs w:val="18"/>
    </w:rPr>
  </w:style>
  <w:style w:type="paragraph" w:styleId="TDC7">
    <w:name w:val="toc 7"/>
    <w:basedOn w:val="Normal"/>
    <w:next w:val="Normal"/>
    <w:autoRedefine/>
    <w:uiPriority w:val="39"/>
    <w:unhideWhenUsed/>
    <w:rsid w:val="008705F9"/>
    <w:pPr>
      <w:spacing w:after="0"/>
      <w:ind w:left="1260"/>
    </w:pPr>
    <w:rPr>
      <w:rFonts w:cstheme="minorHAnsi"/>
      <w:sz w:val="18"/>
      <w:szCs w:val="18"/>
    </w:rPr>
  </w:style>
  <w:style w:type="paragraph" w:styleId="TDC8">
    <w:name w:val="toc 8"/>
    <w:basedOn w:val="Normal"/>
    <w:next w:val="Normal"/>
    <w:autoRedefine/>
    <w:uiPriority w:val="39"/>
    <w:unhideWhenUsed/>
    <w:rsid w:val="008705F9"/>
    <w:pPr>
      <w:spacing w:after="0"/>
      <w:ind w:left="1470"/>
    </w:pPr>
    <w:rPr>
      <w:rFonts w:cstheme="minorHAnsi"/>
      <w:sz w:val="18"/>
      <w:szCs w:val="18"/>
    </w:rPr>
  </w:style>
  <w:style w:type="paragraph" w:styleId="TDC9">
    <w:name w:val="toc 9"/>
    <w:basedOn w:val="Normal"/>
    <w:next w:val="Normal"/>
    <w:autoRedefine/>
    <w:uiPriority w:val="39"/>
    <w:unhideWhenUsed/>
    <w:rsid w:val="008705F9"/>
    <w:pPr>
      <w:spacing w:after="0"/>
      <w:ind w:left="168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99383">
      <w:bodyDiv w:val="1"/>
      <w:marLeft w:val="0"/>
      <w:marRight w:val="0"/>
      <w:marTop w:val="0"/>
      <w:marBottom w:val="0"/>
      <w:divBdr>
        <w:top w:val="none" w:sz="0" w:space="0" w:color="auto"/>
        <w:left w:val="none" w:sz="0" w:space="0" w:color="auto"/>
        <w:bottom w:val="none" w:sz="0" w:space="0" w:color="auto"/>
        <w:right w:val="none" w:sz="0" w:space="0" w:color="auto"/>
      </w:divBdr>
    </w:div>
    <w:div w:id="193202022">
      <w:bodyDiv w:val="1"/>
      <w:marLeft w:val="0"/>
      <w:marRight w:val="0"/>
      <w:marTop w:val="0"/>
      <w:marBottom w:val="0"/>
      <w:divBdr>
        <w:top w:val="none" w:sz="0" w:space="0" w:color="auto"/>
        <w:left w:val="none" w:sz="0" w:space="0" w:color="auto"/>
        <w:bottom w:val="none" w:sz="0" w:space="0" w:color="auto"/>
        <w:right w:val="none" w:sz="0" w:space="0" w:color="auto"/>
      </w:divBdr>
    </w:div>
    <w:div w:id="587033981">
      <w:bodyDiv w:val="1"/>
      <w:marLeft w:val="0"/>
      <w:marRight w:val="0"/>
      <w:marTop w:val="0"/>
      <w:marBottom w:val="0"/>
      <w:divBdr>
        <w:top w:val="none" w:sz="0" w:space="0" w:color="auto"/>
        <w:left w:val="none" w:sz="0" w:space="0" w:color="auto"/>
        <w:bottom w:val="none" w:sz="0" w:space="0" w:color="auto"/>
        <w:right w:val="none" w:sz="0" w:space="0" w:color="auto"/>
      </w:divBdr>
    </w:div>
    <w:div w:id="676268404">
      <w:bodyDiv w:val="1"/>
      <w:marLeft w:val="0"/>
      <w:marRight w:val="0"/>
      <w:marTop w:val="0"/>
      <w:marBottom w:val="0"/>
      <w:divBdr>
        <w:top w:val="none" w:sz="0" w:space="0" w:color="auto"/>
        <w:left w:val="none" w:sz="0" w:space="0" w:color="auto"/>
        <w:bottom w:val="none" w:sz="0" w:space="0" w:color="auto"/>
        <w:right w:val="none" w:sz="0" w:space="0" w:color="auto"/>
      </w:divBdr>
    </w:div>
    <w:div w:id="732772033">
      <w:bodyDiv w:val="1"/>
      <w:marLeft w:val="0"/>
      <w:marRight w:val="0"/>
      <w:marTop w:val="0"/>
      <w:marBottom w:val="0"/>
      <w:divBdr>
        <w:top w:val="none" w:sz="0" w:space="0" w:color="auto"/>
        <w:left w:val="none" w:sz="0" w:space="0" w:color="auto"/>
        <w:bottom w:val="none" w:sz="0" w:space="0" w:color="auto"/>
        <w:right w:val="none" w:sz="0" w:space="0" w:color="auto"/>
      </w:divBdr>
    </w:div>
    <w:div w:id="741373940">
      <w:bodyDiv w:val="1"/>
      <w:marLeft w:val="0"/>
      <w:marRight w:val="0"/>
      <w:marTop w:val="0"/>
      <w:marBottom w:val="0"/>
      <w:divBdr>
        <w:top w:val="none" w:sz="0" w:space="0" w:color="auto"/>
        <w:left w:val="none" w:sz="0" w:space="0" w:color="auto"/>
        <w:bottom w:val="none" w:sz="0" w:space="0" w:color="auto"/>
        <w:right w:val="none" w:sz="0" w:space="0" w:color="auto"/>
      </w:divBdr>
    </w:div>
    <w:div w:id="766460744">
      <w:bodyDiv w:val="1"/>
      <w:marLeft w:val="0"/>
      <w:marRight w:val="0"/>
      <w:marTop w:val="0"/>
      <w:marBottom w:val="0"/>
      <w:divBdr>
        <w:top w:val="none" w:sz="0" w:space="0" w:color="auto"/>
        <w:left w:val="none" w:sz="0" w:space="0" w:color="auto"/>
        <w:bottom w:val="none" w:sz="0" w:space="0" w:color="auto"/>
        <w:right w:val="none" w:sz="0" w:space="0" w:color="auto"/>
      </w:divBdr>
    </w:div>
    <w:div w:id="824470727">
      <w:bodyDiv w:val="1"/>
      <w:marLeft w:val="0"/>
      <w:marRight w:val="0"/>
      <w:marTop w:val="0"/>
      <w:marBottom w:val="0"/>
      <w:divBdr>
        <w:top w:val="none" w:sz="0" w:space="0" w:color="auto"/>
        <w:left w:val="none" w:sz="0" w:space="0" w:color="auto"/>
        <w:bottom w:val="none" w:sz="0" w:space="0" w:color="auto"/>
        <w:right w:val="none" w:sz="0" w:space="0" w:color="auto"/>
      </w:divBdr>
    </w:div>
    <w:div w:id="862980697">
      <w:bodyDiv w:val="1"/>
      <w:marLeft w:val="0"/>
      <w:marRight w:val="0"/>
      <w:marTop w:val="0"/>
      <w:marBottom w:val="0"/>
      <w:divBdr>
        <w:top w:val="none" w:sz="0" w:space="0" w:color="auto"/>
        <w:left w:val="none" w:sz="0" w:space="0" w:color="auto"/>
        <w:bottom w:val="none" w:sz="0" w:space="0" w:color="auto"/>
        <w:right w:val="none" w:sz="0" w:space="0" w:color="auto"/>
      </w:divBdr>
    </w:div>
    <w:div w:id="870529701">
      <w:bodyDiv w:val="1"/>
      <w:marLeft w:val="0"/>
      <w:marRight w:val="0"/>
      <w:marTop w:val="0"/>
      <w:marBottom w:val="0"/>
      <w:divBdr>
        <w:top w:val="none" w:sz="0" w:space="0" w:color="auto"/>
        <w:left w:val="none" w:sz="0" w:space="0" w:color="auto"/>
        <w:bottom w:val="none" w:sz="0" w:space="0" w:color="auto"/>
        <w:right w:val="none" w:sz="0" w:space="0" w:color="auto"/>
      </w:divBdr>
    </w:div>
    <w:div w:id="898830950">
      <w:bodyDiv w:val="1"/>
      <w:marLeft w:val="0"/>
      <w:marRight w:val="0"/>
      <w:marTop w:val="0"/>
      <w:marBottom w:val="0"/>
      <w:divBdr>
        <w:top w:val="none" w:sz="0" w:space="0" w:color="auto"/>
        <w:left w:val="none" w:sz="0" w:space="0" w:color="auto"/>
        <w:bottom w:val="none" w:sz="0" w:space="0" w:color="auto"/>
        <w:right w:val="none" w:sz="0" w:space="0" w:color="auto"/>
      </w:divBdr>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89644195">
      <w:bodyDiv w:val="1"/>
      <w:marLeft w:val="0"/>
      <w:marRight w:val="0"/>
      <w:marTop w:val="0"/>
      <w:marBottom w:val="0"/>
      <w:divBdr>
        <w:top w:val="none" w:sz="0" w:space="0" w:color="auto"/>
        <w:left w:val="none" w:sz="0" w:space="0" w:color="auto"/>
        <w:bottom w:val="none" w:sz="0" w:space="0" w:color="auto"/>
        <w:right w:val="none" w:sz="0" w:space="0" w:color="auto"/>
      </w:divBdr>
    </w:div>
    <w:div w:id="1409037053">
      <w:bodyDiv w:val="1"/>
      <w:marLeft w:val="0"/>
      <w:marRight w:val="0"/>
      <w:marTop w:val="0"/>
      <w:marBottom w:val="0"/>
      <w:divBdr>
        <w:top w:val="none" w:sz="0" w:space="0" w:color="auto"/>
        <w:left w:val="none" w:sz="0" w:space="0" w:color="auto"/>
        <w:bottom w:val="none" w:sz="0" w:space="0" w:color="auto"/>
        <w:right w:val="none" w:sz="0" w:space="0" w:color="auto"/>
      </w:divBdr>
    </w:div>
    <w:div w:id="1438868254">
      <w:bodyDiv w:val="1"/>
      <w:marLeft w:val="0"/>
      <w:marRight w:val="0"/>
      <w:marTop w:val="0"/>
      <w:marBottom w:val="0"/>
      <w:divBdr>
        <w:top w:val="none" w:sz="0" w:space="0" w:color="auto"/>
        <w:left w:val="none" w:sz="0" w:space="0" w:color="auto"/>
        <w:bottom w:val="none" w:sz="0" w:space="0" w:color="auto"/>
        <w:right w:val="none" w:sz="0" w:space="0" w:color="auto"/>
      </w:divBdr>
    </w:div>
    <w:div w:id="1484004374">
      <w:bodyDiv w:val="1"/>
      <w:marLeft w:val="0"/>
      <w:marRight w:val="0"/>
      <w:marTop w:val="0"/>
      <w:marBottom w:val="0"/>
      <w:divBdr>
        <w:top w:val="none" w:sz="0" w:space="0" w:color="auto"/>
        <w:left w:val="none" w:sz="0" w:space="0" w:color="auto"/>
        <w:bottom w:val="none" w:sz="0" w:space="0" w:color="auto"/>
        <w:right w:val="none" w:sz="0" w:space="0" w:color="auto"/>
      </w:divBdr>
    </w:div>
    <w:div w:id="1489050845">
      <w:bodyDiv w:val="1"/>
      <w:marLeft w:val="0"/>
      <w:marRight w:val="0"/>
      <w:marTop w:val="0"/>
      <w:marBottom w:val="0"/>
      <w:divBdr>
        <w:top w:val="none" w:sz="0" w:space="0" w:color="auto"/>
        <w:left w:val="none" w:sz="0" w:space="0" w:color="auto"/>
        <w:bottom w:val="none" w:sz="0" w:space="0" w:color="auto"/>
        <w:right w:val="none" w:sz="0" w:space="0" w:color="auto"/>
      </w:divBdr>
    </w:div>
    <w:div w:id="1601644971">
      <w:bodyDiv w:val="1"/>
      <w:marLeft w:val="0"/>
      <w:marRight w:val="0"/>
      <w:marTop w:val="0"/>
      <w:marBottom w:val="0"/>
      <w:divBdr>
        <w:top w:val="none" w:sz="0" w:space="0" w:color="auto"/>
        <w:left w:val="none" w:sz="0" w:space="0" w:color="auto"/>
        <w:bottom w:val="none" w:sz="0" w:space="0" w:color="auto"/>
        <w:right w:val="none" w:sz="0" w:space="0" w:color="auto"/>
      </w:divBdr>
    </w:div>
    <w:div w:id="1946224780">
      <w:bodyDiv w:val="1"/>
      <w:marLeft w:val="0"/>
      <w:marRight w:val="0"/>
      <w:marTop w:val="0"/>
      <w:marBottom w:val="0"/>
      <w:divBdr>
        <w:top w:val="none" w:sz="0" w:space="0" w:color="auto"/>
        <w:left w:val="none" w:sz="0" w:space="0" w:color="auto"/>
        <w:bottom w:val="none" w:sz="0" w:space="0" w:color="auto"/>
        <w:right w:val="none" w:sz="0" w:space="0" w:color="auto"/>
      </w:divBdr>
    </w:div>
    <w:div w:id="1962607593">
      <w:bodyDiv w:val="1"/>
      <w:marLeft w:val="0"/>
      <w:marRight w:val="0"/>
      <w:marTop w:val="0"/>
      <w:marBottom w:val="0"/>
      <w:divBdr>
        <w:top w:val="none" w:sz="0" w:space="0" w:color="auto"/>
        <w:left w:val="none" w:sz="0" w:space="0" w:color="auto"/>
        <w:bottom w:val="none" w:sz="0" w:space="0" w:color="auto"/>
        <w:right w:val="none" w:sz="0" w:space="0" w:color="auto"/>
      </w:divBdr>
    </w:div>
    <w:div w:id="208190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hacienda.go.cr/"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https://www.mideplan.go.cr/normas-tecnicas-lineamientos-procedimientos-inversion-publica"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m02.safelinks.protection.outlook.com/?url=https%3A%2F%2Fdocumentos.mideplan.go.cr%2Fshare%2Fs%2FP_9G3PIpSl-4f4oogAD2WQ&amp;data=04%7C01%7Coviedoam%40hacienda.go.cr%7C69923fd2b06447cfb50d08d9a0a11dec%7C86d7f15dee0a4f858d7f2bc9b89bff51%7C0%7C0%7C637717436118334940%7CUnknown%7CTWFpbGZsb3d8eyJWIjoiMC4wLjAwMDAiLCJQIjoiV2luMzIiLCJBTiI6Ik1haWwiLCJXVCI6Mn0%3D%7C1000&amp;sdata=YKQQ4tJVOc2zWYXI8uyJqfsi8yfVwInhyMySfOTZ0yk%3D&amp;reserved=0"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github.com/pyscripter/XLRisk" TargetMode="External"/><Relationship Id="rId33" Type="http://schemas.openxmlformats.org/officeDocument/2006/relationships/image" Target="media/image18.png"/><Relationship Id="rId38" Type="http://schemas.openxmlformats.org/officeDocument/2006/relationships/image" Target="media/image23.png"/><Relationship Id="rId46"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2EEA6307D80F14BAB3957142425D0C0" ma:contentTypeVersion="14" ma:contentTypeDescription="Crear nuevo documento." ma:contentTypeScope="" ma:versionID="3f5b76dee4805dd4a1fbe4847d8fb667">
  <xsd:schema xmlns:xsd="http://www.w3.org/2001/XMLSchema" xmlns:xs="http://www.w3.org/2001/XMLSchema" xmlns:p="http://schemas.microsoft.com/office/2006/metadata/properties" xmlns:ns3="ca0b8503-558e-4550-823a-26f008707f9a" xmlns:ns4="9f1d2543-a317-404b-b796-299c7d331056" targetNamespace="http://schemas.microsoft.com/office/2006/metadata/properties" ma:root="true" ma:fieldsID="76ba03030512f008899eb01345dd5c6f" ns3:_="" ns4:_="">
    <xsd:import namespace="ca0b8503-558e-4550-823a-26f008707f9a"/>
    <xsd:import namespace="9f1d2543-a317-404b-b796-299c7d3310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b8503-558e-4550-823a-26f008707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1d2543-a317-404b-b796-299c7d331056"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7004F-B752-4CFB-8231-E949EB6BB266}">
  <ds:schemaRefs>
    <ds:schemaRef ds:uri="http://schemas.microsoft.com/sharepoint/v3/contenttype/forms"/>
  </ds:schemaRefs>
</ds:datastoreItem>
</file>

<file path=customXml/itemProps2.xml><?xml version="1.0" encoding="utf-8"?>
<ds:datastoreItem xmlns:ds="http://schemas.openxmlformats.org/officeDocument/2006/customXml" ds:itemID="{F8545BC2-25F6-45B7-BF93-6CF2658F9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b8503-558e-4550-823a-26f008707f9a"/>
    <ds:schemaRef ds:uri="9f1d2543-a317-404b-b796-299c7d331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063F22-BCF5-46B4-854D-A4A33AABFE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FA52C8-A990-4830-B0C0-07177D32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20</Pages>
  <Words>6558</Words>
  <Characters>36072</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Ministerio de Hacienda Costa Rica</Company>
  <LinksUpToDate>false</LinksUpToDate>
  <CharactersWithSpaces>42545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Melisa Oviedo Alfaro</dc:creator>
  <cp:lastModifiedBy>Johanna Salas Jiménez</cp:lastModifiedBy>
  <cp:revision>8</cp:revision>
  <dcterms:created xsi:type="dcterms:W3CDTF">2022-06-07T21:57:00Z</dcterms:created>
  <dcterms:modified xsi:type="dcterms:W3CDTF">2022-07-28T15:27:00Z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0x01010072EEA6307D80F14BAB3957142425D0C0</vt:lpwstr>
  </property>
</Properties>
</file>